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9EC92" w14:textId="6FEE84A6" w:rsidR="009D2EF3" w:rsidRPr="00A038CB" w:rsidRDefault="007567C3" w:rsidP="00783C83">
      <w:pPr>
        <w:pStyle w:val="Title"/>
        <w:jc w:val="center"/>
        <w:rPr>
          <w:sz w:val="48"/>
          <w:szCs w:val="48"/>
        </w:rPr>
      </w:pPr>
      <w:r w:rsidRPr="00A038CB">
        <w:rPr>
          <w:sz w:val="48"/>
          <w:szCs w:val="48"/>
        </w:rPr>
        <w:t>Plan upravljanja Nacionalni Park Una</w:t>
      </w:r>
    </w:p>
    <w:p w14:paraId="2C63C107" w14:textId="22181282" w:rsidR="007567C3" w:rsidRDefault="007567C3" w:rsidP="00783C83">
      <w:pPr>
        <w:jc w:val="center"/>
        <w:rPr>
          <w:b/>
          <w:bCs/>
          <w:sz w:val="24"/>
          <w:szCs w:val="24"/>
        </w:rPr>
      </w:pPr>
      <w:r w:rsidRPr="0089625C">
        <w:rPr>
          <w:b/>
          <w:bCs/>
          <w:sz w:val="24"/>
          <w:szCs w:val="24"/>
        </w:rPr>
        <w:t>za period 202</w:t>
      </w:r>
      <w:r w:rsidR="003961D4" w:rsidRPr="0089625C">
        <w:rPr>
          <w:b/>
          <w:bCs/>
          <w:sz w:val="24"/>
          <w:szCs w:val="24"/>
        </w:rPr>
        <w:t>4</w:t>
      </w:r>
      <w:r w:rsidRPr="0089625C">
        <w:rPr>
          <w:b/>
          <w:bCs/>
          <w:sz w:val="24"/>
          <w:szCs w:val="24"/>
        </w:rPr>
        <w:t xml:space="preserve"> – 2033</w:t>
      </w:r>
    </w:p>
    <w:p w14:paraId="63B97F24" w14:textId="29A820CC" w:rsidR="00783C83" w:rsidRDefault="00783C83" w:rsidP="007567C3">
      <w:pPr>
        <w:rPr>
          <w:b/>
          <w:bCs/>
          <w:sz w:val="24"/>
          <w:szCs w:val="24"/>
        </w:rPr>
      </w:pPr>
    </w:p>
    <w:p w14:paraId="20C4F797" w14:textId="77777777" w:rsidR="00783C83" w:rsidRDefault="00783C83" w:rsidP="007567C3">
      <w:pPr>
        <w:rPr>
          <w:b/>
          <w:bCs/>
          <w:sz w:val="24"/>
          <w:szCs w:val="24"/>
        </w:rPr>
      </w:pPr>
    </w:p>
    <w:p w14:paraId="3CDB8897" w14:textId="77777777" w:rsidR="00783C83" w:rsidRDefault="00783C83" w:rsidP="007567C3">
      <w:pPr>
        <w:rPr>
          <w:b/>
          <w:bCs/>
          <w:sz w:val="24"/>
          <w:szCs w:val="24"/>
        </w:rPr>
      </w:pPr>
    </w:p>
    <w:p w14:paraId="0FC42EA4" w14:textId="77777777" w:rsidR="00783C83" w:rsidRDefault="00783C83" w:rsidP="007567C3">
      <w:pPr>
        <w:rPr>
          <w:b/>
          <w:bCs/>
          <w:sz w:val="24"/>
          <w:szCs w:val="24"/>
        </w:rPr>
      </w:pPr>
    </w:p>
    <w:p w14:paraId="3E966902" w14:textId="70025FD7" w:rsidR="00783C83" w:rsidRPr="0089625C" w:rsidRDefault="00020CF0" w:rsidP="007567C3">
      <w:pPr>
        <w:rPr>
          <w:b/>
          <w:bCs/>
          <w:sz w:val="24"/>
          <w:szCs w:val="24"/>
        </w:rPr>
      </w:pPr>
      <w:r w:rsidRPr="00020CF0">
        <w:rPr>
          <w:b/>
          <w:bCs/>
          <w:noProof/>
          <w:sz w:val="24"/>
          <w:szCs w:val="24"/>
          <w:lang w:val="en-GB" w:eastAsia="en-GB"/>
        </w:rPr>
        <w:drawing>
          <wp:inline distT="0" distB="0" distL="0" distR="0" wp14:anchorId="41ECA976" wp14:editId="22B3D38F">
            <wp:extent cx="5699125" cy="4253230"/>
            <wp:effectExtent l="0" t="0" r="3175" b="1270"/>
            <wp:docPr id="3"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99125" cy="4253230"/>
                    </a:xfrm>
                    <a:prstGeom prst="rect">
                      <a:avLst/>
                    </a:prstGeom>
                    <a:noFill/>
                    <a:ln>
                      <a:noFill/>
                    </a:ln>
                  </pic:spPr>
                </pic:pic>
              </a:graphicData>
            </a:graphic>
          </wp:inline>
        </w:drawing>
      </w:r>
    </w:p>
    <w:p w14:paraId="14EB501B" w14:textId="77777777" w:rsidR="00783C83" w:rsidRDefault="00FA0704" w:rsidP="007567C3">
      <w:r>
        <w:t xml:space="preserve"> </w:t>
      </w:r>
    </w:p>
    <w:p w14:paraId="2487749F" w14:textId="77777777" w:rsidR="00783C83" w:rsidRDefault="00783C83" w:rsidP="007567C3"/>
    <w:p w14:paraId="55D1C7EE" w14:textId="77777777" w:rsidR="00783C83" w:rsidRDefault="00783C83" w:rsidP="007567C3"/>
    <w:p w14:paraId="6DEA20DC" w14:textId="77777777" w:rsidR="00783C83" w:rsidRDefault="00783C83" w:rsidP="007567C3"/>
    <w:p w14:paraId="53CE57F5" w14:textId="77777777" w:rsidR="00783C83" w:rsidRDefault="00783C83" w:rsidP="007567C3"/>
    <w:p w14:paraId="65A05A0F" w14:textId="77777777" w:rsidR="00783C83" w:rsidRDefault="00783C83" w:rsidP="007567C3"/>
    <w:p w14:paraId="0362E7E0" w14:textId="77777777" w:rsidR="00783C83" w:rsidRDefault="00783C83" w:rsidP="007567C3"/>
    <w:p w14:paraId="08BD384A" w14:textId="77777777" w:rsidR="00783C83" w:rsidRDefault="00783C83" w:rsidP="007567C3"/>
    <w:p w14:paraId="5D60C5B9" w14:textId="77777777" w:rsidR="00783C83" w:rsidRDefault="00783C83" w:rsidP="007567C3"/>
    <w:p w14:paraId="452200A1" w14:textId="3F5B16D3" w:rsidR="00783C83" w:rsidRDefault="00783C83" w:rsidP="00783C83">
      <w:pPr>
        <w:jc w:val="center"/>
      </w:pPr>
      <w:r>
        <w:t>Oktobar 2023</w:t>
      </w:r>
    </w:p>
    <w:p w14:paraId="685E41BD" w14:textId="226CDB33" w:rsidR="007567C3" w:rsidRPr="00A038CB" w:rsidRDefault="007567C3" w:rsidP="007567C3">
      <w:r w:rsidRPr="00A038CB">
        <w:br w:type="page"/>
      </w:r>
    </w:p>
    <w:p w14:paraId="4D8EB4CC" w14:textId="53A3F805" w:rsidR="007567C3" w:rsidRPr="00A038CB" w:rsidRDefault="00606985" w:rsidP="00606985">
      <w:pPr>
        <w:pStyle w:val="Heading1"/>
        <w:numPr>
          <w:ilvl w:val="0"/>
          <w:numId w:val="0"/>
        </w:numPr>
        <w:ind w:left="432" w:hanging="432"/>
      </w:pPr>
      <w:bookmarkStart w:id="0" w:name="_Toc150339962"/>
      <w:r>
        <w:lastRenderedPageBreak/>
        <w:t>Sadržaj</w:t>
      </w:r>
      <w:bookmarkEnd w:id="0"/>
    </w:p>
    <w:p w14:paraId="239B0249" w14:textId="77777777" w:rsidR="007567C3" w:rsidRPr="00A038CB" w:rsidRDefault="007567C3" w:rsidP="007567C3"/>
    <w:sdt>
      <w:sdtPr>
        <w:id w:val="717322822"/>
        <w:docPartObj>
          <w:docPartGallery w:val="Table of Contents"/>
          <w:docPartUnique/>
        </w:docPartObj>
      </w:sdtPr>
      <w:sdtEndPr>
        <w:rPr>
          <w:b/>
          <w:bCs/>
          <w:noProof/>
        </w:rPr>
      </w:sdtEndPr>
      <w:sdtContent>
        <w:p w14:paraId="7D13EB00" w14:textId="7BA1B066" w:rsidR="00400EE9" w:rsidRPr="007632E8" w:rsidRDefault="00400EE9" w:rsidP="007632E8"/>
        <w:p w14:paraId="5ACD05F9" w14:textId="2BE574F2" w:rsidR="00987487" w:rsidRDefault="00400EE9">
          <w:pPr>
            <w:pStyle w:val="TOC1"/>
            <w:tabs>
              <w:tab w:val="right" w:leader="dot" w:pos="9016"/>
            </w:tabs>
            <w:rPr>
              <w:rFonts w:eastAsiaTheme="minorEastAsia" w:cstheme="minorBidi"/>
              <w:b w:val="0"/>
              <w:bCs w:val="0"/>
              <w:i w:val="0"/>
              <w:iCs w:val="0"/>
              <w:noProof/>
              <w:kern w:val="2"/>
              <w:lang w:eastAsia="en-GB"/>
              <w14:ligatures w14:val="standardContextual"/>
            </w:rPr>
          </w:pPr>
          <w:r w:rsidRPr="00A038CB">
            <w:rPr>
              <w:b w:val="0"/>
              <w:bCs w:val="0"/>
            </w:rPr>
            <w:fldChar w:fldCharType="begin"/>
          </w:r>
          <w:r w:rsidRPr="00A038CB">
            <w:instrText xml:space="preserve"> TOC \o "1-3" \h \z \u </w:instrText>
          </w:r>
          <w:r w:rsidRPr="00A038CB">
            <w:rPr>
              <w:b w:val="0"/>
              <w:bCs w:val="0"/>
            </w:rPr>
            <w:fldChar w:fldCharType="separate"/>
          </w:r>
          <w:hyperlink w:anchor="_Toc150339962" w:history="1">
            <w:r w:rsidR="00987487" w:rsidRPr="00F60259">
              <w:rPr>
                <w:rStyle w:val="Hyperlink"/>
                <w:noProof/>
              </w:rPr>
              <w:t>Sadržaj</w:t>
            </w:r>
            <w:r w:rsidR="00987487">
              <w:rPr>
                <w:noProof/>
                <w:webHidden/>
              </w:rPr>
              <w:tab/>
            </w:r>
            <w:r w:rsidR="00987487">
              <w:rPr>
                <w:noProof/>
                <w:webHidden/>
              </w:rPr>
              <w:fldChar w:fldCharType="begin"/>
            </w:r>
            <w:r w:rsidR="00987487">
              <w:rPr>
                <w:noProof/>
                <w:webHidden/>
              </w:rPr>
              <w:instrText xml:space="preserve"> PAGEREF _Toc150339962 \h </w:instrText>
            </w:r>
            <w:r w:rsidR="00987487">
              <w:rPr>
                <w:noProof/>
                <w:webHidden/>
              </w:rPr>
            </w:r>
            <w:r w:rsidR="00987487">
              <w:rPr>
                <w:noProof/>
                <w:webHidden/>
              </w:rPr>
              <w:fldChar w:fldCharType="separate"/>
            </w:r>
            <w:r w:rsidR="00EB54B6">
              <w:rPr>
                <w:noProof/>
                <w:webHidden/>
              </w:rPr>
              <w:t>2</w:t>
            </w:r>
            <w:r w:rsidR="00987487">
              <w:rPr>
                <w:noProof/>
                <w:webHidden/>
              </w:rPr>
              <w:fldChar w:fldCharType="end"/>
            </w:r>
          </w:hyperlink>
        </w:p>
        <w:p w14:paraId="066B008B" w14:textId="3A1D25C1" w:rsidR="00987487" w:rsidRDefault="00E7603F">
          <w:pPr>
            <w:pStyle w:val="TOC1"/>
            <w:tabs>
              <w:tab w:val="right" w:leader="dot" w:pos="9016"/>
            </w:tabs>
            <w:rPr>
              <w:rFonts w:eastAsiaTheme="minorEastAsia" w:cstheme="minorBidi"/>
              <w:b w:val="0"/>
              <w:bCs w:val="0"/>
              <w:i w:val="0"/>
              <w:iCs w:val="0"/>
              <w:noProof/>
              <w:kern w:val="2"/>
              <w:lang w:eastAsia="en-GB"/>
              <w14:ligatures w14:val="standardContextual"/>
            </w:rPr>
          </w:pPr>
          <w:hyperlink w:anchor="_Toc150339963" w:history="1">
            <w:r w:rsidR="00987487" w:rsidRPr="00F60259">
              <w:rPr>
                <w:rStyle w:val="Hyperlink"/>
                <w:noProof/>
              </w:rPr>
              <w:t>Uvod</w:t>
            </w:r>
            <w:r w:rsidR="00987487">
              <w:rPr>
                <w:noProof/>
                <w:webHidden/>
              </w:rPr>
              <w:tab/>
            </w:r>
            <w:r w:rsidR="00987487">
              <w:rPr>
                <w:noProof/>
                <w:webHidden/>
              </w:rPr>
              <w:fldChar w:fldCharType="begin"/>
            </w:r>
            <w:r w:rsidR="00987487">
              <w:rPr>
                <w:noProof/>
                <w:webHidden/>
              </w:rPr>
              <w:instrText xml:space="preserve"> PAGEREF _Toc150339963 \h </w:instrText>
            </w:r>
            <w:r w:rsidR="00987487">
              <w:rPr>
                <w:noProof/>
                <w:webHidden/>
              </w:rPr>
            </w:r>
            <w:r w:rsidR="00987487">
              <w:rPr>
                <w:noProof/>
                <w:webHidden/>
              </w:rPr>
              <w:fldChar w:fldCharType="separate"/>
            </w:r>
            <w:r w:rsidR="00EB54B6">
              <w:rPr>
                <w:noProof/>
                <w:webHidden/>
              </w:rPr>
              <w:t>4</w:t>
            </w:r>
            <w:r w:rsidR="00987487">
              <w:rPr>
                <w:noProof/>
                <w:webHidden/>
              </w:rPr>
              <w:fldChar w:fldCharType="end"/>
            </w:r>
          </w:hyperlink>
        </w:p>
        <w:p w14:paraId="52009B3A" w14:textId="03EA2220"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64" w:history="1">
            <w:r w:rsidR="00987487" w:rsidRPr="00F60259">
              <w:rPr>
                <w:rStyle w:val="Hyperlink"/>
                <w:noProof/>
              </w:rPr>
              <w:t>1.1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Opis metodologije izrade PU</w:t>
            </w:r>
            <w:r w:rsidR="00987487">
              <w:rPr>
                <w:noProof/>
                <w:webHidden/>
              </w:rPr>
              <w:tab/>
            </w:r>
            <w:r w:rsidR="00987487">
              <w:rPr>
                <w:noProof/>
                <w:webHidden/>
              </w:rPr>
              <w:fldChar w:fldCharType="begin"/>
            </w:r>
            <w:r w:rsidR="00987487">
              <w:rPr>
                <w:noProof/>
                <w:webHidden/>
              </w:rPr>
              <w:instrText xml:space="preserve"> PAGEREF _Toc150339964 \h </w:instrText>
            </w:r>
            <w:r w:rsidR="00987487">
              <w:rPr>
                <w:noProof/>
                <w:webHidden/>
              </w:rPr>
            </w:r>
            <w:r w:rsidR="00987487">
              <w:rPr>
                <w:noProof/>
                <w:webHidden/>
              </w:rPr>
              <w:fldChar w:fldCharType="separate"/>
            </w:r>
            <w:r w:rsidR="00EB54B6">
              <w:rPr>
                <w:noProof/>
                <w:webHidden/>
              </w:rPr>
              <w:t>4</w:t>
            </w:r>
            <w:r w:rsidR="00987487">
              <w:rPr>
                <w:noProof/>
                <w:webHidden/>
              </w:rPr>
              <w:fldChar w:fldCharType="end"/>
            </w:r>
          </w:hyperlink>
        </w:p>
        <w:p w14:paraId="7C4FEBE4" w14:textId="6A395997"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65" w:history="1">
            <w:r w:rsidR="00987487" w:rsidRPr="00F60259">
              <w:rPr>
                <w:rStyle w:val="Hyperlink"/>
                <w:noProof/>
              </w:rPr>
              <w:t>2</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Opšte informacije</w:t>
            </w:r>
            <w:r w:rsidR="00987487">
              <w:rPr>
                <w:noProof/>
                <w:webHidden/>
              </w:rPr>
              <w:tab/>
            </w:r>
            <w:r w:rsidR="00987487">
              <w:rPr>
                <w:noProof/>
                <w:webHidden/>
              </w:rPr>
              <w:fldChar w:fldCharType="begin"/>
            </w:r>
            <w:r w:rsidR="00987487">
              <w:rPr>
                <w:noProof/>
                <w:webHidden/>
              </w:rPr>
              <w:instrText xml:space="preserve"> PAGEREF _Toc150339965 \h </w:instrText>
            </w:r>
            <w:r w:rsidR="00987487">
              <w:rPr>
                <w:noProof/>
                <w:webHidden/>
              </w:rPr>
            </w:r>
            <w:r w:rsidR="00987487">
              <w:rPr>
                <w:noProof/>
                <w:webHidden/>
              </w:rPr>
              <w:fldChar w:fldCharType="separate"/>
            </w:r>
            <w:r w:rsidR="00EB54B6">
              <w:rPr>
                <w:noProof/>
                <w:webHidden/>
              </w:rPr>
              <w:t>6</w:t>
            </w:r>
            <w:r w:rsidR="00987487">
              <w:rPr>
                <w:noProof/>
                <w:webHidden/>
              </w:rPr>
              <w:fldChar w:fldCharType="end"/>
            </w:r>
          </w:hyperlink>
        </w:p>
        <w:p w14:paraId="21197248" w14:textId="4000FF26"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66" w:history="1">
            <w:r w:rsidR="00987487" w:rsidRPr="00F60259">
              <w:rPr>
                <w:rStyle w:val="Hyperlink"/>
                <w:noProof/>
              </w:rPr>
              <w:t>2.1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Javno preduzeće „Nacionalni park Una“</w:t>
            </w:r>
            <w:r w:rsidR="00987487">
              <w:rPr>
                <w:noProof/>
                <w:webHidden/>
              </w:rPr>
              <w:tab/>
            </w:r>
            <w:r w:rsidR="00987487">
              <w:rPr>
                <w:noProof/>
                <w:webHidden/>
              </w:rPr>
              <w:fldChar w:fldCharType="begin"/>
            </w:r>
            <w:r w:rsidR="00987487">
              <w:rPr>
                <w:noProof/>
                <w:webHidden/>
              </w:rPr>
              <w:instrText xml:space="preserve"> PAGEREF _Toc150339966 \h </w:instrText>
            </w:r>
            <w:r w:rsidR="00987487">
              <w:rPr>
                <w:noProof/>
                <w:webHidden/>
              </w:rPr>
            </w:r>
            <w:r w:rsidR="00987487">
              <w:rPr>
                <w:noProof/>
                <w:webHidden/>
              </w:rPr>
              <w:fldChar w:fldCharType="separate"/>
            </w:r>
            <w:r w:rsidR="00EB54B6">
              <w:rPr>
                <w:noProof/>
                <w:webHidden/>
              </w:rPr>
              <w:t>6</w:t>
            </w:r>
            <w:r w:rsidR="00987487">
              <w:rPr>
                <w:noProof/>
                <w:webHidden/>
              </w:rPr>
              <w:fldChar w:fldCharType="end"/>
            </w:r>
          </w:hyperlink>
        </w:p>
        <w:p w14:paraId="6841EF92" w14:textId="6F95ABF5"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67" w:history="1">
            <w:r w:rsidR="00987487" w:rsidRPr="00F60259">
              <w:rPr>
                <w:rStyle w:val="Hyperlink"/>
                <w:noProof/>
              </w:rPr>
              <w:t>2.2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Ciljevi uspostavljanja Nacionalnog parka i kategorija zaštite</w:t>
            </w:r>
            <w:r w:rsidR="00987487">
              <w:rPr>
                <w:noProof/>
                <w:webHidden/>
              </w:rPr>
              <w:tab/>
            </w:r>
            <w:r w:rsidR="00987487">
              <w:rPr>
                <w:noProof/>
                <w:webHidden/>
              </w:rPr>
              <w:fldChar w:fldCharType="begin"/>
            </w:r>
            <w:r w:rsidR="00987487">
              <w:rPr>
                <w:noProof/>
                <w:webHidden/>
              </w:rPr>
              <w:instrText xml:space="preserve"> PAGEREF _Toc150339967 \h </w:instrText>
            </w:r>
            <w:r w:rsidR="00987487">
              <w:rPr>
                <w:noProof/>
                <w:webHidden/>
              </w:rPr>
            </w:r>
            <w:r w:rsidR="00987487">
              <w:rPr>
                <w:noProof/>
                <w:webHidden/>
              </w:rPr>
              <w:fldChar w:fldCharType="separate"/>
            </w:r>
            <w:r w:rsidR="00EB54B6">
              <w:rPr>
                <w:noProof/>
                <w:webHidden/>
              </w:rPr>
              <w:t>6</w:t>
            </w:r>
            <w:r w:rsidR="00987487">
              <w:rPr>
                <w:noProof/>
                <w:webHidden/>
              </w:rPr>
              <w:fldChar w:fldCharType="end"/>
            </w:r>
          </w:hyperlink>
        </w:p>
        <w:p w14:paraId="4490B5D1" w14:textId="71948A38"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68" w:history="1">
            <w:r w:rsidR="00987487" w:rsidRPr="00F60259">
              <w:rPr>
                <w:rStyle w:val="Hyperlink"/>
                <w:noProof/>
              </w:rPr>
              <w:t>2.3</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Opis granica parka i zona zaštite</w:t>
            </w:r>
            <w:r w:rsidR="00987487">
              <w:rPr>
                <w:noProof/>
                <w:webHidden/>
              </w:rPr>
              <w:tab/>
            </w:r>
            <w:r w:rsidR="00987487">
              <w:rPr>
                <w:noProof/>
                <w:webHidden/>
              </w:rPr>
              <w:fldChar w:fldCharType="begin"/>
            </w:r>
            <w:r w:rsidR="00987487">
              <w:rPr>
                <w:noProof/>
                <w:webHidden/>
              </w:rPr>
              <w:instrText xml:space="preserve"> PAGEREF _Toc150339968 \h </w:instrText>
            </w:r>
            <w:r w:rsidR="00987487">
              <w:rPr>
                <w:noProof/>
                <w:webHidden/>
              </w:rPr>
            </w:r>
            <w:r w:rsidR="00987487">
              <w:rPr>
                <w:noProof/>
                <w:webHidden/>
              </w:rPr>
              <w:fldChar w:fldCharType="separate"/>
            </w:r>
            <w:r w:rsidR="00EB54B6">
              <w:rPr>
                <w:noProof/>
                <w:webHidden/>
              </w:rPr>
              <w:t>8</w:t>
            </w:r>
            <w:r w:rsidR="00987487">
              <w:rPr>
                <w:noProof/>
                <w:webHidden/>
              </w:rPr>
              <w:fldChar w:fldCharType="end"/>
            </w:r>
          </w:hyperlink>
        </w:p>
        <w:p w14:paraId="7E9BDD7A" w14:textId="3CAFE803"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69" w:history="1">
            <w:r w:rsidR="00987487" w:rsidRPr="00F60259">
              <w:rPr>
                <w:rStyle w:val="Hyperlink"/>
                <w:noProof/>
              </w:rPr>
              <w:t>2.3.1</w:t>
            </w:r>
            <w:r w:rsidR="00987487">
              <w:rPr>
                <w:rFonts w:eastAsiaTheme="minorEastAsia" w:cstheme="minorBidi"/>
                <w:noProof/>
                <w:kern w:val="2"/>
                <w:sz w:val="24"/>
                <w:szCs w:val="24"/>
                <w:lang w:eastAsia="en-GB"/>
                <w14:ligatures w14:val="standardContextual"/>
              </w:rPr>
              <w:tab/>
            </w:r>
            <w:r w:rsidR="00987487" w:rsidRPr="00F60259">
              <w:rPr>
                <w:rStyle w:val="Hyperlink"/>
                <w:noProof/>
              </w:rPr>
              <w:t>Zone zaštite u Nacionalnom parku</w:t>
            </w:r>
            <w:r w:rsidR="00987487">
              <w:rPr>
                <w:noProof/>
                <w:webHidden/>
              </w:rPr>
              <w:tab/>
            </w:r>
            <w:r w:rsidR="00987487">
              <w:rPr>
                <w:noProof/>
                <w:webHidden/>
              </w:rPr>
              <w:fldChar w:fldCharType="begin"/>
            </w:r>
            <w:r w:rsidR="00987487">
              <w:rPr>
                <w:noProof/>
                <w:webHidden/>
              </w:rPr>
              <w:instrText xml:space="preserve"> PAGEREF _Toc150339969 \h </w:instrText>
            </w:r>
            <w:r w:rsidR="00987487">
              <w:rPr>
                <w:noProof/>
                <w:webHidden/>
              </w:rPr>
            </w:r>
            <w:r w:rsidR="00987487">
              <w:rPr>
                <w:noProof/>
                <w:webHidden/>
              </w:rPr>
              <w:fldChar w:fldCharType="separate"/>
            </w:r>
            <w:r w:rsidR="00EB54B6">
              <w:rPr>
                <w:noProof/>
                <w:webHidden/>
              </w:rPr>
              <w:t>8</w:t>
            </w:r>
            <w:r w:rsidR="00987487">
              <w:rPr>
                <w:noProof/>
                <w:webHidden/>
              </w:rPr>
              <w:fldChar w:fldCharType="end"/>
            </w:r>
          </w:hyperlink>
        </w:p>
        <w:p w14:paraId="3C8C8742" w14:textId="3BD0BD6C"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70" w:history="1">
            <w:r w:rsidR="00987487" w:rsidRPr="00F60259">
              <w:rPr>
                <w:rStyle w:val="Hyperlink"/>
                <w:noProof/>
              </w:rPr>
              <w:t>3</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Opis područja</w:t>
            </w:r>
            <w:r w:rsidR="00987487">
              <w:rPr>
                <w:noProof/>
                <w:webHidden/>
              </w:rPr>
              <w:tab/>
            </w:r>
            <w:r w:rsidR="00987487">
              <w:rPr>
                <w:noProof/>
                <w:webHidden/>
              </w:rPr>
              <w:fldChar w:fldCharType="begin"/>
            </w:r>
            <w:r w:rsidR="00987487">
              <w:rPr>
                <w:noProof/>
                <w:webHidden/>
              </w:rPr>
              <w:instrText xml:space="preserve"> PAGEREF _Toc150339970 \h </w:instrText>
            </w:r>
            <w:r w:rsidR="00987487">
              <w:rPr>
                <w:noProof/>
                <w:webHidden/>
              </w:rPr>
            </w:r>
            <w:r w:rsidR="00987487">
              <w:rPr>
                <w:noProof/>
                <w:webHidden/>
              </w:rPr>
              <w:fldChar w:fldCharType="separate"/>
            </w:r>
            <w:r w:rsidR="00EB54B6">
              <w:rPr>
                <w:noProof/>
                <w:webHidden/>
              </w:rPr>
              <w:t>12</w:t>
            </w:r>
            <w:r w:rsidR="00987487">
              <w:rPr>
                <w:noProof/>
                <w:webHidden/>
              </w:rPr>
              <w:fldChar w:fldCharType="end"/>
            </w:r>
          </w:hyperlink>
        </w:p>
        <w:p w14:paraId="762DC511" w14:textId="62280A7A"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71" w:history="1">
            <w:r w:rsidR="00987487" w:rsidRPr="00F60259">
              <w:rPr>
                <w:rStyle w:val="Hyperlink"/>
                <w:noProof/>
              </w:rPr>
              <w:t>3.1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Prirodna obilježja</w:t>
            </w:r>
            <w:r w:rsidR="00987487">
              <w:rPr>
                <w:noProof/>
                <w:webHidden/>
              </w:rPr>
              <w:tab/>
            </w:r>
            <w:r w:rsidR="00987487">
              <w:rPr>
                <w:noProof/>
                <w:webHidden/>
              </w:rPr>
              <w:fldChar w:fldCharType="begin"/>
            </w:r>
            <w:r w:rsidR="00987487">
              <w:rPr>
                <w:noProof/>
                <w:webHidden/>
              </w:rPr>
              <w:instrText xml:space="preserve"> PAGEREF _Toc150339971 \h </w:instrText>
            </w:r>
            <w:r w:rsidR="00987487">
              <w:rPr>
                <w:noProof/>
                <w:webHidden/>
              </w:rPr>
            </w:r>
            <w:r w:rsidR="00987487">
              <w:rPr>
                <w:noProof/>
                <w:webHidden/>
              </w:rPr>
              <w:fldChar w:fldCharType="separate"/>
            </w:r>
            <w:r w:rsidR="00EB54B6">
              <w:rPr>
                <w:noProof/>
                <w:webHidden/>
              </w:rPr>
              <w:t>12</w:t>
            </w:r>
            <w:r w:rsidR="00987487">
              <w:rPr>
                <w:noProof/>
                <w:webHidden/>
              </w:rPr>
              <w:fldChar w:fldCharType="end"/>
            </w:r>
          </w:hyperlink>
        </w:p>
        <w:p w14:paraId="54EE1210" w14:textId="1843F0C7"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2" w:history="1">
            <w:r w:rsidR="00987487" w:rsidRPr="00F60259">
              <w:rPr>
                <w:rStyle w:val="Hyperlink"/>
                <w:noProof/>
              </w:rPr>
              <w:t>3.1.1</w:t>
            </w:r>
            <w:r w:rsidR="00987487">
              <w:rPr>
                <w:rFonts w:eastAsiaTheme="minorEastAsia" w:cstheme="minorBidi"/>
                <w:noProof/>
                <w:kern w:val="2"/>
                <w:sz w:val="24"/>
                <w:szCs w:val="24"/>
                <w:lang w:eastAsia="en-GB"/>
                <w14:ligatures w14:val="standardContextual"/>
              </w:rPr>
              <w:tab/>
            </w:r>
            <w:r w:rsidR="00987487" w:rsidRPr="00F60259">
              <w:rPr>
                <w:rStyle w:val="Hyperlink"/>
                <w:noProof/>
              </w:rPr>
              <w:t>Klima i klimatske varijacije</w:t>
            </w:r>
            <w:r w:rsidR="00987487">
              <w:rPr>
                <w:noProof/>
                <w:webHidden/>
              </w:rPr>
              <w:tab/>
            </w:r>
            <w:r w:rsidR="00987487">
              <w:rPr>
                <w:noProof/>
                <w:webHidden/>
              </w:rPr>
              <w:fldChar w:fldCharType="begin"/>
            </w:r>
            <w:r w:rsidR="00987487">
              <w:rPr>
                <w:noProof/>
                <w:webHidden/>
              </w:rPr>
              <w:instrText xml:space="preserve"> PAGEREF _Toc150339972 \h </w:instrText>
            </w:r>
            <w:r w:rsidR="00987487">
              <w:rPr>
                <w:noProof/>
                <w:webHidden/>
              </w:rPr>
            </w:r>
            <w:r w:rsidR="00987487">
              <w:rPr>
                <w:noProof/>
                <w:webHidden/>
              </w:rPr>
              <w:fldChar w:fldCharType="separate"/>
            </w:r>
            <w:r w:rsidR="00EB54B6">
              <w:rPr>
                <w:noProof/>
                <w:webHidden/>
              </w:rPr>
              <w:t>12</w:t>
            </w:r>
            <w:r w:rsidR="00987487">
              <w:rPr>
                <w:noProof/>
                <w:webHidden/>
              </w:rPr>
              <w:fldChar w:fldCharType="end"/>
            </w:r>
          </w:hyperlink>
        </w:p>
        <w:p w14:paraId="4C37D770" w14:textId="0441560A"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3" w:history="1">
            <w:r w:rsidR="00987487" w:rsidRPr="00F60259">
              <w:rPr>
                <w:rStyle w:val="Hyperlink"/>
                <w:noProof/>
              </w:rPr>
              <w:t>3.1.2</w:t>
            </w:r>
            <w:r w:rsidR="00987487">
              <w:rPr>
                <w:rFonts w:eastAsiaTheme="minorEastAsia" w:cstheme="minorBidi"/>
                <w:noProof/>
                <w:kern w:val="2"/>
                <w:sz w:val="24"/>
                <w:szCs w:val="24"/>
                <w:lang w:eastAsia="en-GB"/>
                <w14:ligatures w14:val="standardContextual"/>
              </w:rPr>
              <w:tab/>
            </w:r>
            <w:r w:rsidR="00987487" w:rsidRPr="00F60259">
              <w:rPr>
                <w:rStyle w:val="Hyperlink"/>
                <w:noProof/>
              </w:rPr>
              <w:t>Geologija i geomorfologija</w:t>
            </w:r>
            <w:r w:rsidR="00987487">
              <w:rPr>
                <w:noProof/>
                <w:webHidden/>
              </w:rPr>
              <w:tab/>
            </w:r>
            <w:r w:rsidR="00987487">
              <w:rPr>
                <w:noProof/>
                <w:webHidden/>
              </w:rPr>
              <w:fldChar w:fldCharType="begin"/>
            </w:r>
            <w:r w:rsidR="00987487">
              <w:rPr>
                <w:noProof/>
                <w:webHidden/>
              </w:rPr>
              <w:instrText xml:space="preserve"> PAGEREF _Toc150339973 \h </w:instrText>
            </w:r>
            <w:r w:rsidR="00987487">
              <w:rPr>
                <w:noProof/>
                <w:webHidden/>
              </w:rPr>
            </w:r>
            <w:r w:rsidR="00987487">
              <w:rPr>
                <w:noProof/>
                <w:webHidden/>
              </w:rPr>
              <w:fldChar w:fldCharType="separate"/>
            </w:r>
            <w:r w:rsidR="00EB54B6">
              <w:rPr>
                <w:noProof/>
                <w:webHidden/>
              </w:rPr>
              <w:t>12</w:t>
            </w:r>
            <w:r w:rsidR="00987487">
              <w:rPr>
                <w:noProof/>
                <w:webHidden/>
              </w:rPr>
              <w:fldChar w:fldCharType="end"/>
            </w:r>
          </w:hyperlink>
        </w:p>
        <w:p w14:paraId="1550C58C" w14:textId="1EB36B67"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4" w:history="1">
            <w:r w:rsidR="00987487" w:rsidRPr="00F60259">
              <w:rPr>
                <w:rStyle w:val="Hyperlink"/>
                <w:noProof/>
              </w:rPr>
              <w:t>3.1.3</w:t>
            </w:r>
            <w:r w:rsidR="00987487">
              <w:rPr>
                <w:rFonts w:eastAsiaTheme="minorEastAsia" w:cstheme="minorBidi"/>
                <w:noProof/>
                <w:kern w:val="2"/>
                <w:sz w:val="24"/>
                <w:szCs w:val="24"/>
                <w:lang w:eastAsia="en-GB"/>
                <w14:ligatures w14:val="standardContextual"/>
              </w:rPr>
              <w:tab/>
            </w:r>
            <w:r w:rsidR="00987487" w:rsidRPr="00F60259">
              <w:rPr>
                <w:rStyle w:val="Hyperlink"/>
                <w:noProof/>
              </w:rPr>
              <w:t>Pedološke karakteristike</w:t>
            </w:r>
            <w:r w:rsidR="00987487">
              <w:rPr>
                <w:noProof/>
                <w:webHidden/>
              </w:rPr>
              <w:tab/>
            </w:r>
            <w:r w:rsidR="00987487">
              <w:rPr>
                <w:noProof/>
                <w:webHidden/>
              </w:rPr>
              <w:fldChar w:fldCharType="begin"/>
            </w:r>
            <w:r w:rsidR="00987487">
              <w:rPr>
                <w:noProof/>
                <w:webHidden/>
              </w:rPr>
              <w:instrText xml:space="preserve"> PAGEREF _Toc150339974 \h </w:instrText>
            </w:r>
            <w:r w:rsidR="00987487">
              <w:rPr>
                <w:noProof/>
                <w:webHidden/>
              </w:rPr>
            </w:r>
            <w:r w:rsidR="00987487">
              <w:rPr>
                <w:noProof/>
                <w:webHidden/>
              </w:rPr>
              <w:fldChar w:fldCharType="separate"/>
            </w:r>
            <w:r w:rsidR="00EB54B6">
              <w:rPr>
                <w:noProof/>
                <w:webHidden/>
              </w:rPr>
              <w:t>12</w:t>
            </w:r>
            <w:r w:rsidR="00987487">
              <w:rPr>
                <w:noProof/>
                <w:webHidden/>
              </w:rPr>
              <w:fldChar w:fldCharType="end"/>
            </w:r>
          </w:hyperlink>
        </w:p>
        <w:p w14:paraId="56B747E0" w14:textId="4C34D718"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5" w:history="1">
            <w:r w:rsidR="00987487" w:rsidRPr="00F60259">
              <w:rPr>
                <w:rStyle w:val="Hyperlink"/>
                <w:noProof/>
              </w:rPr>
              <w:t>3.1.4</w:t>
            </w:r>
            <w:r w:rsidR="00987487">
              <w:rPr>
                <w:rFonts w:eastAsiaTheme="minorEastAsia" w:cstheme="minorBidi"/>
                <w:noProof/>
                <w:kern w:val="2"/>
                <w:sz w:val="24"/>
                <w:szCs w:val="24"/>
                <w:lang w:eastAsia="en-GB"/>
                <w14:ligatures w14:val="standardContextual"/>
              </w:rPr>
              <w:tab/>
            </w:r>
            <w:r w:rsidR="00987487" w:rsidRPr="00F60259">
              <w:rPr>
                <w:rStyle w:val="Hyperlink"/>
                <w:noProof/>
              </w:rPr>
              <w:t>Hidrologija i hidrografija</w:t>
            </w:r>
            <w:r w:rsidR="00987487">
              <w:rPr>
                <w:noProof/>
                <w:webHidden/>
              </w:rPr>
              <w:tab/>
            </w:r>
            <w:r w:rsidR="00987487">
              <w:rPr>
                <w:noProof/>
                <w:webHidden/>
              </w:rPr>
              <w:fldChar w:fldCharType="begin"/>
            </w:r>
            <w:r w:rsidR="00987487">
              <w:rPr>
                <w:noProof/>
                <w:webHidden/>
              </w:rPr>
              <w:instrText xml:space="preserve"> PAGEREF _Toc150339975 \h </w:instrText>
            </w:r>
            <w:r w:rsidR="00987487">
              <w:rPr>
                <w:noProof/>
                <w:webHidden/>
              </w:rPr>
            </w:r>
            <w:r w:rsidR="00987487">
              <w:rPr>
                <w:noProof/>
                <w:webHidden/>
              </w:rPr>
              <w:fldChar w:fldCharType="separate"/>
            </w:r>
            <w:r w:rsidR="00EB54B6">
              <w:rPr>
                <w:noProof/>
                <w:webHidden/>
              </w:rPr>
              <w:t>13</w:t>
            </w:r>
            <w:r w:rsidR="00987487">
              <w:rPr>
                <w:noProof/>
                <w:webHidden/>
              </w:rPr>
              <w:fldChar w:fldCharType="end"/>
            </w:r>
          </w:hyperlink>
        </w:p>
        <w:p w14:paraId="504D492C" w14:textId="3ABE7E24"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76" w:history="1">
            <w:r w:rsidR="00987487" w:rsidRPr="00F60259">
              <w:rPr>
                <w:rStyle w:val="Hyperlink"/>
                <w:noProof/>
              </w:rPr>
              <w:t>3.2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Biodiverzitet</w:t>
            </w:r>
            <w:r w:rsidR="00987487">
              <w:rPr>
                <w:noProof/>
                <w:webHidden/>
              </w:rPr>
              <w:tab/>
            </w:r>
            <w:r w:rsidR="00987487">
              <w:rPr>
                <w:noProof/>
                <w:webHidden/>
              </w:rPr>
              <w:fldChar w:fldCharType="begin"/>
            </w:r>
            <w:r w:rsidR="00987487">
              <w:rPr>
                <w:noProof/>
                <w:webHidden/>
              </w:rPr>
              <w:instrText xml:space="preserve"> PAGEREF _Toc150339976 \h </w:instrText>
            </w:r>
            <w:r w:rsidR="00987487">
              <w:rPr>
                <w:noProof/>
                <w:webHidden/>
              </w:rPr>
            </w:r>
            <w:r w:rsidR="00987487">
              <w:rPr>
                <w:noProof/>
                <w:webHidden/>
              </w:rPr>
              <w:fldChar w:fldCharType="separate"/>
            </w:r>
            <w:r w:rsidR="00EB54B6">
              <w:rPr>
                <w:noProof/>
                <w:webHidden/>
              </w:rPr>
              <w:t>14</w:t>
            </w:r>
            <w:r w:rsidR="00987487">
              <w:rPr>
                <w:noProof/>
                <w:webHidden/>
              </w:rPr>
              <w:fldChar w:fldCharType="end"/>
            </w:r>
          </w:hyperlink>
        </w:p>
        <w:p w14:paraId="3FFCECEF" w14:textId="664B2041"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7" w:history="1">
            <w:r w:rsidR="00987487" w:rsidRPr="00F60259">
              <w:rPr>
                <w:rStyle w:val="Hyperlink"/>
                <w:noProof/>
              </w:rPr>
              <w:t>3.2.1</w:t>
            </w:r>
            <w:r w:rsidR="00987487">
              <w:rPr>
                <w:rFonts w:eastAsiaTheme="minorEastAsia" w:cstheme="minorBidi"/>
                <w:noProof/>
                <w:kern w:val="2"/>
                <w:sz w:val="24"/>
                <w:szCs w:val="24"/>
                <w:lang w:eastAsia="en-GB"/>
                <w14:ligatures w14:val="standardContextual"/>
              </w:rPr>
              <w:tab/>
            </w:r>
            <w:r w:rsidR="00987487" w:rsidRPr="00F60259">
              <w:rPr>
                <w:rStyle w:val="Hyperlink"/>
                <w:noProof/>
              </w:rPr>
              <w:t>Staništa i ekosistemi</w:t>
            </w:r>
            <w:r w:rsidR="00987487">
              <w:rPr>
                <w:noProof/>
                <w:webHidden/>
              </w:rPr>
              <w:tab/>
            </w:r>
            <w:r w:rsidR="00987487">
              <w:rPr>
                <w:noProof/>
                <w:webHidden/>
              </w:rPr>
              <w:fldChar w:fldCharType="begin"/>
            </w:r>
            <w:r w:rsidR="00987487">
              <w:rPr>
                <w:noProof/>
                <w:webHidden/>
              </w:rPr>
              <w:instrText xml:space="preserve"> PAGEREF _Toc150339977 \h </w:instrText>
            </w:r>
            <w:r w:rsidR="00987487">
              <w:rPr>
                <w:noProof/>
                <w:webHidden/>
              </w:rPr>
            </w:r>
            <w:r w:rsidR="00987487">
              <w:rPr>
                <w:noProof/>
                <w:webHidden/>
              </w:rPr>
              <w:fldChar w:fldCharType="separate"/>
            </w:r>
            <w:r w:rsidR="00EB54B6">
              <w:rPr>
                <w:noProof/>
                <w:webHidden/>
              </w:rPr>
              <w:t>14</w:t>
            </w:r>
            <w:r w:rsidR="00987487">
              <w:rPr>
                <w:noProof/>
                <w:webHidden/>
              </w:rPr>
              <w:fldChar w:fldCharType="end"/>
            </w:r>
          </w:hyperlink>
        </w:p>
        <w:p w14:paraId="651A5F65" w14:textId="5E66455F"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8" w:history="1">
            <w:r w:rsidR="00987487" w:rsidRPr="00F60259">
              <w:rPr>
                <w:rStyle w:val="Hyperlink"/>
                <w:noProof/>
              </w:rPr>
              <w:t>3.2.2</w:t>
            </w:r>
            <w:r w:rsidR="00987487">
              <w:rPr>
                <w:rFonts w:eastAsiaTheme="minorEastAsia" w:cstheme="minorBidi"/>
                <w:noProof/>
                <w:kern w:val="2"/>
                <w:sz w:val="24"/>
                <w:szCs w:val="24"/>
                <w:lang w:eastAsia="en-GB"/>
                <w14:ligatures w14:val="standardContextual"/>
              </w:rPr>
              <w:tab/>
            </w:r>
            <w:r w:rsidR="00987487" w:rsidRPr="00F60259">
              <w:rPr>
                <w:rStyle w:val="Hyperlink"/>
                <w:noProof/>
              </w:rPr>
              <w:t>Flora</w:t>
            </w:r>
            <w:r w:rsidR="00987487">
              <w:rPr>
                <w:noProof/>
                <w:webHidden/>
              </w:rPr>
              <w:tab/>
            </w:r>
            <w:r w:rsidR="00987487">
              <w:rPr>
                <w:noProof/>
                <w:webHidden/>
              </w:rPr>
              <w:fldChar w:fldCharType="begin"/>
            </w:r>
            <w:r w:rsidR="00987487">
              <w:rPr>
                <w:noProof/>
                <w:webHidden/>
              </w:rPr>
              <w:instrText xml:space="preserve"> PAGEREF _Toc150339978 \h </w:instrText>
            </w:r>
            <w:r w:rsidR="00987487">
              <w:rPr>
                <w:noProof/>
                <w:webHidden/>
              </w:rPr>
            </w:r>
            <w:r w:rsidR="00987487">
              <w:rPr>
                <w:noProof/>
                <w:webHidden/>
              </w:rPr>
              <w:fldChar w:fldCharType="separate"/>
            </w:r>
            <w:r w:rsidR="00EB54B6">
              <w:rPr>
                <w:noProof/>
                <w:webHidden/>
              </w:rPr>
              <w:t>15</w:t>
            </w:r>
            <w:r w:rsidR="00987487">
              <w:rPr>
                <w:noProof/>
                <w:webHidden/>
              </w:rPr>
              <w:fldChar w:fldCharType="end"/>
            </w:r>
          </w:hyperlink>
        </w:p>
        <w:p w14:paraId="3FCA85F9" w14:textId="79933CDD"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79" w:history="1">
            <w:r w:rsidR="00987487" w:rsidRPr="00F60259">
              <w:rPr>
                <w:rStyle w:val="Hyperlink"/>
                <w:noProof/>
              </w:rPr>
              <w:t>3.2.3</w:t>
            </w:r>
            <w:r w:rsidR="00987487">
              <w:rPr>
                <w:rFonts w:eastAsiaTheme="minorEastAsia" w:cstheme="minorBidi"/>
                <w:noProof/>
                <w:kern w:val="2"/>
                <w:sz w:val="24"/>
                <w:szCs w:val="24"/>
                <w:lang w:eastAsia="en-GB"/>
                <w14:ligatures w14:val="standardContextual"/>
              </w:rPr>
              <w:tab/>
            </w:r>
            <w:r w:rsidR="00987487" w:rsidRPr="00F60259">
              <w:rPr>
                <w:rStyle w:val="Hyperlink"/>
                <w:noProof/>
              </w:rPr>
              <w:t>Fauna</w:t>
            </w:r>
            <w:r w:rsidR="00987487">
              <w:rPr>
                <w:noProof/>
                <w:webHidden/>
              </w:rPr>
              <w:tab/>
            </w:r>
            <w:r w:rsidR="00987487">
              <w:rPr>
                <w:noProof/>
                <w:webHidden/>
              </w:rPr>
              <w:fldChar w:fldCharType="begin"/>
            </w:r>
            <w:r w:rsidR="00987487">
              <w:rPr>
                <w:noProof/>
                <w:webHidden/>
              </w:rPr>
              <w:instrText xml:space="preserve"> PAGEREF _Toc150339979 \h </w:instrText>
            </w:r>
            <w:r w:rsidR="00987487">
              <w:rPr>
                <w:noProof/>
                <w:webHidden/>
              </w:rPr>
            </w:r>
            <w:r w:rsidR="00987487">
              <w:rPr>
                <w:noProof/>
                <w:webHidden/>
              </w:rPr>
              <w:fldChar w:fldCharType="separate"/>
            </w:r>
            <w:r w:rsidR="00EB54B6">
              <w:rPr>
                <w:noProof/>
                <w:webHidden/>
              </w:rPr>
              <w:t>16</w:t>
            </w:r>
            <w:r w:rsidR="00987487">
              <w:rPr>
                <w:noProof/>
                <w:webHidden/>
              </w:rPr>
              <w:fldChar w:fldCharType="end"/>
            </w:r>
          </w:hyperlink>
        </w:p>
        <w:p w14:paraId="57828AF4" w14:textId="5C3C6E88"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0" w:history="1">
            <w:r w:rsidR="00987487" w:rsidRPr="00F60259">
              <w:rPr>
                <w:rStyle w:val="Hyperlink"/>
                <w:noProof/>
              </w:rPr>
              <w:t>3.2.4</w:t>
            </w:r>
            <w:r w:rsidR="00987487">
              <w:rPr>
                <w:rFonts w:eastAsiaTheme="minorEastAsia" w:cstheme="minorBidi"/>
                <w:noProof/>
                <w:kern w:val="2"/>
                <w:sz w:val="24"/>
                <w:szCs w:val="24"/>
                <w:lang w:eastAsia="en-GB"/>
                <w14:ligatures w14:val="standardContextual"/>
              </w:rPr>
              <w:tab/>
            </w:r>
            <w:r w:rsidR="00987487" w:rsidRPr="00F60259">
              <w:rPr>
                <w:rStyle w:val="Hyperlink"/>
                <w:noProof/>
              </w:rPr>
              <w:t>Endemske vrste</w:t>
            </w:r>
            <w:r w:rsidR="00987487">
              <w:rPr>
                <w:noProof/>
                <w:webHidden/>
              </w:rPr>
              <w:tab/>
            </w:r>
            <w:r w:rsidR="00987487">
              <w:rPr>
                <w:noProof/>
                <w:webHidden/>
              </w:rPr>
              <w:fldChar w:fldCharType="begin"/>
            </w:r>
            <w:r w:rsidR="00987487">
              <w:rPr>
                <w:noProof/>
                <w:webHidden/>
              </w:rPr>
              <w:instrText xml:space="preserve"> PAGEREF _Toc150339980 \h </w:instrText>
            </w:r>
            <w:r w:rsidR="00987487">
              <w:rPr>
                <w:noProof/>
                <w:webHidden/>
              </w:rPr>
            </w:r>
            <w:r w:rsidR="00987487">
              <w:rPr>
                <w:noProof/>
                <w:webHidden/>
              </w:rPr>
              <w:fldChar w:fldCharType="separate"/>
            </w:r>
            <w:r w:rsidR="00EB54B6">
              <w:rPr>
                <w:noProof/>
                <w:webHidden/>
              </w:rPr>
              <w:t>18</w:t>
            </w:r>
            <w:r w:rsidR="00987487">
              <w:rPr>
                <w:noProof/>
                <w:webHidden/>
              </w:rPr>
              <w:fldChar w:fldCharType="end"/>
            </w:r>
          </w:hyperlink>
        </w:p>
        <w:p w14:paraId="4619A941" w14:textId="0658D3E2"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81" w:history="1">
            <w:r w:rsidR="00987487" w:rsidRPr="00F60259">
              <w:rPr>
                <w:rStyle w:val="Hyperlink"/>
                <w:noProof/>
              </w:rPr>
              <w:t>3.3</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Antrpogena obilježja</w:t>
            </w:r>
            <w:r w:rsidR="00987487">
              <w:rPr>
                <w:noProof/>
                <w:webHidden/>
              </w:rPr>
              <w:tab/>
            </w:r>
            <w:r w:rsidR="00987487">
              <w:rPr>
                <w:noProof/>
                <w:webHidden/>
              </w:rPr>
              <w:fldChar w:fldCharType="begin"/>
            </w:r>
            <w:r w:rsidR="00987487">
              <w:rPr>
                <w:noProof/>
                <w:webHidden/>
              </w:rPr>
              <w:instrText xml:space="preserve"> PAGEREF _Toc150339981 \h </w:instrText>
            </w:r>
            <w:r w:rsidR="00987487">
              <w:rPr>
                <w:noProof/>
                <w:webHidden/>
              </w:rPr>
            </w:r>
            <w:r w:rsidR="00987487">
              <w:rPr>
                <w:noProof/>
                <w:webHidden/>
              </w:rPr>
              <w:fldChar w:fldCharType="separate"/>
            </w:r>
            <w:r w:rsidR="00EB54B6">
              <w:rPr>
                <w:noProof/>
                <w:webHidden/>
              </w:rPr>
              <w:t>19</w:t>
            </w:r>
            <w:r w:rsidR="00987487">
              <w:rPr>
                <w:noProof/>
                <w:webHidden/>
              </w:rPr>
              <w:fldChar w:fldCharType="end"/>
            </w:r>
          </w:hyperlink>
        </w:p>
        <w:p w14:paraId="617EEAB1" w14:textId="5BD859FF"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2" w:history="1">
            <w:r w:rsidR="00987487" w:rsidRPr="00F60259">
              <w:rPr>
                <w:rStyle w:val="Hyperlink"/>
                <w:noProof/>
              </w:rPr>
              <w:t>3.3.1</w:t>
            </w:r>
            <w:r w:rsidR="00987487">
              <w:rPr>
                <w:rFonts w:eastAsiaTheme="minorEastAsia" w:cstheme="minorBidi"/>
                <w:noProof/>
                <w:kern w:val="2"/>
                <w:sz w:val="24"/>
                <w:szCs w:val="24"/>
                <w:lang w:eastAsia="en-GB"/>
                <w14:ligatures w14:val="standardContextual"/>
              </w:rPr>
              <w:tab/>
            </w:r>
            <w:r w:rsidR="00987487" w:rsidRPr="00F60259">
              <w:rPr>
                <w:rStyle w:val="Hyperlink"/>
                <w:noProof/>
              </w:rPr>
              <w:t>Kulturno-istorijsko nasljeđe</w:t>
            </w:r>
            <w:r w:rsidR="00987487">
              <w:rPr>
                <w:noProof/>
                <w:webHidden/>
              </w:rPr>
              <w:tab/>
            </w:r>
            <w:r w:rsidR="00987487">
              <w:rPr>
                <w:noProof/>
                <w:webHidden/>
              </w:rPr>
              <w:fldChar w:fldCharType="begin"/>
            </w:r>
            <w:r w:rsidR="00987487">
              <w:rPr>
                <w:noProof/>
                <w:webHidden/>
              </w:rPr>
              <w:instrText xml:space="preserve"> PAGEREF _Toc150339982 \h </w:instrText>
            </w:r>
            <w:r w:rsidR="00987487">
              <w:rPr>
                <w:noProof/>
                <w:webHidden/>
              </w:rPr>
            </w:r>
            <w:r w:rsidR="00987487">
              <w:rPr>
                <w:noProof/>
                <w:webHidden/>
              </w:rPr>
              <w:fldChar w:fldCharType="separate"/>
            </w:r>
            <w:r w:rsidR="00EB54B6">
              <w:rPr>
                <w:noProof/>
                <w:webHidden/>
              </w:rPr>
              <w:t>19</w:t>
            </w:r>
            <w:r w:rsidR="00987487">
              <w:rPr>
                <w:noProof/>
                <w:webHidden/>
              </w:rPr>
              <w:fldChar w:fldCharType="end"/>
            </w:r>
          </w:hyperlink>
        </w:p>
        <w:p w14:paraId="5CFE7E76" w14:textId="7D93837A"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3" w:history="1">
            <w:r w:rsidR="00987487" w:rsidRPr="00F60259">
              <w:rPr>
                <w:rStyle w:val="Hyperlink"/>
                <w:noProof/>
              </w:rPr>
              <w:t>3.3.2</w:t>
            </w:r>
            <w:r w:rsidR="00987487">
              <w:rPr>
                <w:rFonts w:eastAsiaTheme="minorEastAsia" w:cstheme="minorBidi"/>
                <w:noProof/>
                <w:kern w:val="2"/>
                <w:sz w:val="24"/>
                <w:szCs w:val="24"/>
                <w:lang w:eastAsia="en-GB"/>
                <w14:ligatures w14:val="standardContextual"/>
              </w:rPr>
              <w:tab/>
            </w:r>
            <w:r w:rsidR="00987487" w:rsidRPr="00F60259">
              <w:rPr>
                <w:rStyle w:val="Hyperlink"/>
                <w:noProof/>
              </w:rPr>
              <w:t>Društveno-privredne karakteristike</w:t>
            </w:r>
            <w:r w:rsidR="00987487">
              <w:rPr>
                <w:noProof/>
                <w:webHidden/>
              </w:rPr>
              <w:tab/>
            </w:r>
            <w:r w:rsidR="00987487">
              <w:rPr>
                <w:noProof/>
                <w:webHidden/>
              </w:rPr>
              <w:fldChar w:fldCharType="begin"/>
            </w:r>
            <w:r w:rsidR="00987487">
              <w:rPr>
                <w:noProof/>
                <w:webHidden/>
              </w:rPr>
              <w:instrText xml:space="preserve"> PAGEREF _Toc150339983 \h </w:instrText>
            </w:r>
            <w:r w:rsidR="00987487">
              <w:rPr>
                <w:noProof/>
                <w:webHidden/>
              </w:rPr>
            </w:r>
            <w:r w:rsidR="00987487">
              <w:rPr>
                <w:noProof/>
                <w:webHidden/>
              </w:rPr>
              <w:fldChar w:fldCharType="separate"/>
            </w:r>
            <w:r w:rsidR="00EB54B6">
              <w:rPr>
                <w:noProof/>
                <w:webHidden/>
              </w:rPr>
              <w:t>21</w:t>
            </w:r>
            <w:r w:rsidR="00987487">
              <w:rPr>
                <w:noProof/>
                <w:webHidden/>
              </w:rPr>
              <w:fldChar w:fldCharType="end"/>
            </w:r>
          </w:hyperlink>
        </w:p>
        <w:p w14:paraId="2A465FDE" w14:textId="11372D1B"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84" w:history="1">
            <w:r w:rsidR="00987487" w:rsidRPr="00F60259">
              <w:rPr>
                <w:rStyle w:val="Hyperlink"/>
                <w:noProof/>
              </w:rPr>
              <w:t>3.4</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i pravni okvir za NP Una</w:t>
            </w:r>
            <w:r w:rsidR="00987487">
              <w:rPr>
                <w:noProof/>
                <w:webHidden/>
              </w:rPr>
              <w:tab/>
            </w:r>
            <w:r w:rsidR="00987487">
              <w:rPr>
                <w:noProof/>
                <w:webHidden/>
              </w:rPr>
              <w:fldChar w:fldCharType="begin"/>
            </w:r>
            <w:r w:rsidR="00987487">
              <w:rPr>
                <w:noProof/>
                <w:webHidden/>
              </w:rPr>
              <w:instrText xml:space="preserve"> PAGEREF _Toc150339984 \h </w:instrText>
            </w:r>
            <w:r w:rsidR="00987487">
              <w:rPr>
                <w:noProof/>
                <w:webHidden/>
              </w:rPr>
            </w:r>
            <w:r w:rsidR="00987487">
              <w:rPr>
                <w:noProof/>
                <w:webHidden/>
              </w:rPr>
              <w:fldChar w:fldCharType="separate"/>
            </w:r>
            <w:r w:rsidR="00EB54B6">
              <w:rPr>
                <w:noProof/>
                <w:webHidden/>
              </w:rPr>
              <w:t>24</w:t>
            </w:r>
            <w:r w:rsidR="00987487">
              <w:rPr>
                <w:noProof/>
                <w:webHidden/>
              </w:rPr>
              <w:fldChar w:fldCharType="end"/>
            </w:r>
          </w:hyperlink>
        </w:p>
        <w:p w14:paraId="68D889CF" w14:textId="15A9603B"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5" w:history="1">
            <w:r w:rsidR="00987487" w:rsidRPr="00F60259">
              <w:rPr>
                <w:rStyle w:val="Hyperlink"/>
                <w:noProof/>
              </w:rPr>
              <w:t>3.4.1</w:t>
            </w:r>
            <w:r w:rsidR="00987487">
              <w:rPr>
                <w:rFonts w:eastAsiaTheme="minorEastAsia" w:cstheme="minorBidi"/>
                <w:noProof/>
                <w:kern w:val="2"/>
                <w:sz w:val="24"/>
                <w:szCs w:val="24"/>
                <w:lang w:eastAsia="en-GB"/>
                <w14:ligatures w14:val="standardContextual"/>
              </w:rPr>
              <w:tab/>
            </w:r>
            <w:r w:rsidR="00987487" w:rsidRPr="00F60259">
              <w:rPr>
                <w:rStyle w:val="Hyperlink"/>
                <w:noProof/>
              </w:rPr>
              <w:t>Regulativa koja definiše rad Parka</w:t>
            </w:r>
            <w:r w:rsidR="00987487">
              <w:rPr>
                <w:noProof/>
                <w:webHidden/>
              </w:rPr>
              <w:tab/>
            </w:r>
            <w:r w:rsidR="00987487">
              <w:rPr>
                <w:noProof/>
                <w:webHidden/>
              </w:rPr>
              <w:fldChar w:fldCharType="begin"/>
            </w:r>
            <w:r w:rsidR="00987487">
              <w:rPr>
                <w:noProof/>
                <w:webHidden/>
              </w:rPr>
              <w:instrText xml:space="preserve"> PAGEREF _Toc150339985 \h </w:instrText>
            </w:r>
            <w:r w:rsidR="00987487">
              <w:rPr>
                <w:noProof/>
                <w:webHidden/>
              </w:rPr>
            </w:r>
            <w:r w:rsidR="00987487">
              <w:rPr>
                <w:noProof/>
                <w:webHidden/>
              </w:rPr>
              <w:fldChar w:fldCharType="separate"/>
            </w:r>
            <w:r w:rsidR="00EB54B6">
              <w:rPr>
                <w:noProof/>
                <w:webHidden/>
              </w:rPr>
              <w:t>24</w:t>
            </w:r>
            <w:r w:rsidR="00987487">
              <w:rPr>
                <w:noProof/>
                <w:webHidden/>
              </w:rPr>
              <w:fldChar w:fldCharType="end"/>
            </w:r>
          </w:hyperlink>
        </w:p>
        <w:p w14:paraId="562BB2F3" w14:textId="0CCAEEF1"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6" w:history="1">
            <w:r w:rsidR="00987487" w:rsidRPr="00F60259">
              <w:rPr>
                <w:rStyle w:val="Hyperlink"/>
                <w:noProof/>
              </w:rPr>
              <w:t>3.4.2</w:t>
            </w:r>
            <w:r w:rsidR="00987487">
              <w:rPr>
                <w:rFonts w:eastAsiaTheme="minorEastAsia" w:cstheme="minorBidi"/>
                <w:noProof/>
                <w:kern w:val="2"/>
                <w:sz w:val="24"/>
                <w:szCs w:val="24"/>
                <w:lang w:eastAsia="en-GB"/>
                <w14:ligatures w14:val="standardContextual"/>
              </w:rPr>
              <w:tab/>
            </w:r>
            <w:r w:rsidR="00987487" w:rsidRPr="00F60259">
              <w:rPr>
                <w:rStyle w:val="Hyperlink"/>
                <w:noProof/>
              </w:rPr>
              <w:t>Strateški okvir kantona i NP Una</w:t>
            </w:r>
            <w:r w:rsidR="00987487">
              <w:rPr>
                <w:noProof/>
                <w:webHidden/>
              </w:rPr>
              <w:tab/>
            </w:r>
            <w:r w:rsidR="00987487">
              <w:rPr>
                <w:noProof/>
                <w:webHidden/>
              </w:rPr>
              <w:fldChar w:fldCharType="begin"/>
            </w:r>
            <w:r w:rsidR="00987487">
              <w:rPr>
                <w:noProof/>
                <w:webHidden/>
              </w:rPr>
              <w:instrText xml:space="preserve"> PAGEREF _Toc150339986 \h </w:instrText>
            </w:r>
            <w:r w:rsidR="00987487">
              <w:rPr>
                <w:noProof/>
                <w:webHidden/>
              </w:rPr>
            </w:r>
            <w:r w:rsidR="00987487">
              <w:rPr>
                <w:noProof/>
                <w:webHidden/>
              </w:rPr>
              <w:fldChar w:fldCharType="separate"/>
            </w:r>
            <w:r w:rsidR="00EB54B6">
              <w:rPr>
                <w:noProof/>
                <w:webHidden/>
              </w:rPr>
              <w:t>31</w:t>
            </w:r>
            <w:r w:rsidR="00987487">
              <w:rPr>
                <w:noProof/>
                <w:webHidden/>
              </w:rPr>
              <w:fldChar w:fldCharType="end"/>
            </w:r>
          </w:hyperlink>
        </w:p>
        <w:p w14:paraId="657CEB91" w14:textId="423723E1"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7" w:history="1">
            <w:r w:rsidR="00987487" w:rsidRPr="00F60259">
              <w:rPr>
                <w:rStyle w:val="Hyperlink"/>
                <w:noProof/>
              </w:rPr>
              <w:t>3.4.3</w:t>
            </w:r>
            <w:r w:rsidR="00987487">
              <w:rPr>
                <w:rFonts w:eastAsiaTheme="minorEastAsia" w:cstheme="minorBidi"/>
                <w:noProof/>
                <w:kern w:val="2"/>
                <w:sz w:val="24"/>
                <w:szCs w:val="24"/>
                <w:lang w:eastAsia="en-GB"/>
                <w14:ligatures w14:val="standardContextual"/>
              </w:rPr>
              <w:tab/>
            </w:r>
            <w:r w:rsidR="00987487" w:rsidRPr="00F60259">
              <w:rPr>
                <w:rStyle w:val="Hyperlink"/>
                <w:noProof/>
              </w:rPr>
              <w:t>Prostorno planska dokumentacija</w:t>
            </w:r>
            <w:r w:rsidR="00987487">
              <w:rPr>
                <w:noProof/>
                <w:webHidden/>
              </w:rPr>
              <w:tab/>
            </w:r>
            <w:r w:rsidR="00987487">
              <w:rPr>
                <w:noProof/>
                <w:webHidden/>
              </w:rPr>
              <w:fldChar w:fldCharType="begin"/>
            </w:r>
            <w:r w:rsidR="00987487">
              <w:rPr>
                <w:noProof/>
                <w:webHidden/>
              </w:rPr>
              <w:instrText xml:space="preserve"> PAGEREF _Toc150339987 \h </w:instrText>
            </w:r>
            <w:r w:rsidR="00987487">
              <w:rPr>
                <w:noProof/>
                <w:webHidden/>
              </w:rPr>
            </w:r>
            <w:r w:rsidR="00987487">
              <w:rPr>
                <w:noProof/>
                <w:webHidden/>
              </w:rPr>
              <w:fldChar w:fldCharType="separate"/>
            </w:r>
            <w:r w:rsidR="00EB54B6">
              <w:rPr>
                <w:noProof/>
                <w:webHidden/>
              </w:rPr>
              <w:t>31</w:t>
            </w:r>
            <w:r w:rsidR="00987487">
              <w:rPr>
                <w:noProof/>
                <w:webHidden/>
              </w:rPr>
              <w:fldChar w:fldCharType="end"/>
            </w:r>
          </w:hyperlink>
        </w:p>
        <w:p w14:paraId="04660AF9" w14:textId="5D7C6587" w:rsidR="00987487" w:rsidRDefault="00E7603F">
          <w:pPr>
            <w:pStyle w:val="TOC3"/>
            <w:tabs>
              <w:tab w:val="left" w:pos="1100"/>
              <w:tab w:val="right" w:leader="dot" w:pos="9016"/>
            </w:tabs>
            <w:rPr>
              <w:rFonts w:eastAsiaTheme="minorEastAsia" w:cstheme="minorBidi"/>
              <w:noProof/>
              <w:kern w:val="2"/>
              <w:sz w:val="24"/>
              <w:szCs w:val="24"/>
              <w:lang w:eastAsia="en-GB"/>
              <w14:ligatures w14:val="standardContextual"/>
            </w:rPr>
          </w:pPr>
          <w:hyperlink w:anchor="_Toc150339988" w:history="1">
            <w:r w:rsidR="00987487" w:rsidRPr="00F60259">
              <w:rPr>
                <w:rStyle w:val="Hyperlink"/>
                <w:noProof/>
              </w:rPr>
              <w:t>3.4.4</w:t>
            </w:r>
            <w:r w:rsidR="00987487">
              <w:rPr>
                <w:rFonts w:eastAsiaTheme="minorEastAsia" w:cstheme="minorBidi"/>
                <w:noProof/>
                <w:kern w:val="2"/>
                <w:sz w:val="24"/>
                <w:szCs w:val="24"/>
                <w:lang w:eastAsia="en-GB"/>
                <w14:ligatures w14:val="standardContextual"/>
              </w:rPr>
              <w:tab/>
            </w:r>
            <w:r w:rsidR="00987487" w:rsidRPr="00F60259">
              <w:rPr>
                <w:rStyle w:val="Hyperlink"/>
                <w:noProof/>
              </w:rPr>
              <w:t>Strateško planska dokumentacija USK</w:t>
            </w:r>
            <w:r w:rsidR="00987487">
              <w:rPr>
                <w:noProof/>
                <w:webHidden/>
              </w:rPr>
              <w:tab/>
            </w:r>
            <w:r w:rsidR="00987487">
              <w:rPr>
                <w:noProof/>
                <w:webHidden/>
              </w:rPr>
              <w:fldChar w:fldCharType="begin"/>
            </w:r>
            <w:r w:rsidR="00987487">
              <w:rPr>
                <w:noProof/>
                <w:webHidden/>
              </w:rPr>
              <w:instrText xml:space="preserve"> PAGEREF _Toc150339988 \h </w:instrText>
            </w:r>
            <w:r w:rsidR="00987487">
              <w:rPr>
                <w:noProof/>
                <w:webHidden/>
              </w:rPr>
            </w:r>
            <w:r w:rsidR="00987487">
              <w:rPr>
                <w:noProof/>
                <w:webHidden/>
              </w:rPr>
              <w:fldChar w:fldCharType="separate"/>
            </w:r>
            <w:r w:rsidR="00EB54B6">
              <w:rPr>
                <w:noProof/>
                <w:webHidden/>
              </w:rPr>
              <w:t>32</w:t>
            </w:r>
            <w:r w:rsidR="00987487">
              <w:rPr>
                <w:noProof/>
                <w:webHidden/>
              </w:rPr>
              <w:fldChar w:fldCharType="end"/>
            </w:r>
          </w:hyperlink>
        </w:p>
        <w:p w14:paraId="59BF9825" w14:textId="043A6A8B"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89" w:history="1">
            <w:r w:rsidR="00987487" w:rsidRPr="00F60259">
              <w:rPr>
                <w:rStyle w:val="Hyperlink"/>
                <w:noProof/>
              </w:rPr>
              <w:t>4</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Strateški okvir za razvoj NP Una</w:t>
            </w:r>
            <w:r w:rsidR="00987487">
              <w:rPr>
                <w:noProof/>
                <w:webHidden/>
              </w:rPr>
              <w:tab/>
            </w:r>
            <w:r w:rsidR="00987487">
              <w:rPr>
                <w:noProof/>
                <w:webHidden/>
              </w:rPr>
              <w:fldChar w:fldCharType="begin"/>
            </w:r>
            <w:r w:rsidR="00987487">
              <w:rPr>
                <w:noProof/>
                <w:webHidden/>
              </w:rPr>
              <w:instrText xml:space="preserve"> PAGEREF _Toc150339989 \h </w:instrText>
            </w:r>
            <w:r w:rsidR="00987487">
              <w:rPr>
                <w:noProof/>
                <w:webHidden/>
              </w:rPr>
            </w:r>
            <w:r w:rsidR="00987487">
              <w:rPr>
                <w:noProof/>
                <w:webHidden/>
              </w:rPr>
              <w:fldChar w:fldCharType="separate"/>
            </w:r>
            <w:r w:rsidR="00EB54B6">
              <w:rPr>
                <w:noProof/>
                <w:webHidden/>
              </w:rPr>
              <w:t>34</w:t>
            </w:r>
            <w:r w:rsidR="00987487">
              <w:rPr>
                <w:noProof/>
                <w:webHidden/>
              </w:rPr>
              <w:fldChar w:fldCharType="end"/>
            </w:r>
          </w:hyperlink>
        </w:p>
        <w:p w14:paraId="263CAB4B" w14:textId="525CB5D0"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r>
            <w:fldChar w:fldCharType="begin"/>
          </w:r>
          <w:r>
            <w:instrText xml:space="preserve"> HYPERLINK \l "_Toc150339990" </w:instrText>
          </w:r>
          <w:r>
            <w:fldChar w:fldCharType="separate"/>
          </w:r>
          <w:r w:rsidR="00987487" w:rsidRPr="00F60259">
            <w:rPr>
              <w:rStyle w:val="Hyperlink"/>
              <w:noProof/>
            </w:rPr>
            <w:t>4.1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Pregled tematski</w:t>
          </w:r>
          <w:ins w:id="1" w:author="Jovanka Cetkovic" w:date="2023-12-06T13:26:00Z">
            <w:r w:rsidR="00B47C07">
              <w:rPr>
                <w:rStyle w:val="Hyperlink"/>
                <w:noProof/>
              </w:rPr>
              <w:t>h</w:t>
            </w:r>
          </w:ins>
          <w:r w:rsidR="00987487" w:rsidRPr="00F60259">
            <w:rPr>
              <w:rStyle w:val="Hyperlink"/>
              <w:noProof/>
            </w:rPr>
            <w:t xml:space="preserve"> cjelina sa specifičnim ciljevima</w:t>
          </w:r>
          <w:r w:rsidR="00987487">
            <w:rPr>
              <w:noProof/>
              <w:webHidden/>
            </w:rPr>
            <w:tab/>
          </w:r>
          <w:r w:rsidR="00987487">
            <w:rPr>
              <w:noProof/>
              <w:webHidden/>
            </w:rPr>
            <w:fldChar w:fldCharType="begin"/>
          </w:r>
          <w:r w:rsidR="00987487">
            <w:rPr>
              <w:noProof/>
              <w:webHidden/>
            </w:rPr>
            <w:instrText xml:space="preserve"> PAGEREF _Toc150339990 \h </w:instrText>
          </w:r>
          <w:r w:rsidR="00987487">
            <w:rPr>
              <w:noProof/>
              <w:webHidden/>
            </w:rPr>
          </w:r>
          <w:r w:rsidR="00987487">
            <w:rPr>
              <w:noProof/>
              <w:webHidden/>
            </w:rPr>
            <w:fldChar w:fldCharType="separate"/>
          </w:r>
          <w:r w:rsidR="00EB54B6">
            <w:rPr>
              <w:noProof/>
              <w:webHidden/>
            </w:rPr>
            <w:t>34</w:t>
          </w:r>
          <w:r w:rsidR="00987487">
            <w:rPr>
              <w:noProof/>
              <w:webHidden/>
            </w:rPr>
            <w:fldChar w:fldCharType="end"/>
          </w:r>
          <w:r>
            <w:rPr>
              <w:noProof/>
            </w:rPr>
            <w:fldChar w:fldCharType="end"/>
          </w:r>
        </w:p>
        <w:p w14:paraId="00842CA6" w14:textId="3DEE1BB1"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91" w:history="1">
            <w:r w:rsidR="00987487" w:rsidRPr="00F60259">
              <w:rPr>
                <w:rStyle w:val="Hyperlink"/>
                <w:noProof/>
              </w:rPr>
              <w:t>5</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Biodiverzitet</w:t>
            </w:r>
            <w:r w:rsidR="00987487">
              <w:rPr>
                <w:noProof/>
                <w:webHidden/>
              </w:rPr>
              <w:tab/>
            </w:r>
            <w:r w:rsidR="00987487">
              <w:rPr>
                <w:noProof/>
                <w:webHidden/>
              </w:rPr>
              <w:fldChar w:fldCharType="begin"/>
            </w:r>
            <w:r w:rsidR="00987487">
              <w:rPr>
                <w:noProof/>
                <w:webHidden/>
              </w:rPr>
              <w:instrText xml:space="preserve"> PAGEREF _Toc150339991 \h </w:instrText>
            </w:r>
            <w:r w:rsidR="00987487">
              <w:rPr>
                <w:noProof/>
                <w:webHidden/>
              </w:rPr>
            </w:r>
            <w:r w:rsidR="00987487">
              <w:rPr>
                <w:noProof/>
                <w:webHidden/>
              </w:rPr>
              <w:fldChar w:fldCharType="separate"/>
            </w:r>
            <w:r w:rsidR="00EB54B6">
              <w:rPr>
                <w:noProof/>
                <w:webHidden/>
              </w:rPr>
              <w:t>36</w:t>
            </w:r>
            <w:r w:rsidR="00987487">
              <w:rPr>
                <w:noProof/>
                <w:webHidden/>
              </w:rPr>
              <w:fldChar w:fldCharType="end"/>
            </w:r>
          </w:hyperlink>
        </w:p>
        <w:p w14:paraId="69B18BF5" w14:textId="2A8544C3"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92" w:history="1">
            <w:r w:rsidR="00987487" w:rsidRPr="00F60259">
              <w:rPr>
                <w:rStyle w:val="Hyperlink"/>
                <w:noProof/>
              </w:rPr>
              <w:t>5.1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Vode, vodeni ekosistemi i staništa, vrste</w:t>
            </w:r>
            <w:r w:rsidR="00987487">
              <w:rPr>
                <w:noProof/>
                <w:webHidden/>
              </w:rPr>
              <w:tab/>
            </w:r>
            <w:r w:rsidR="00987487">
              <w:rPr>
                <w:noProof/>
                <w:webHidden/>
              </w:rPr>
              <w:fldChar w:fldCharType="begin"/>
            </w:r>
            <w:r w:rsidR="00987487">
              <w:rPr>
                <w:noProof/>
                <w:webHidden/>
              </w:rPr>
              <w:instrText xml:space="preserve"> PAGEREF _Toc150339992 \h </w:instrText>
            </w:r>
            <w:r w:rsidR="00987487">
              <w:rPr>
                <w:noProof/>
                <w:webHidden/>
              </w:rPr>
            </w:r>
            <w:r w:rsidR="00987487">
              <w:rPr>
                <w:noProof/>
                <w:webHidden/>
              </w:rPr>
              <w:fldChar w:fldCharType="separate"/>
            </w:r>
            <w:r w:rsidR="00EB54B6">
              <w:rPr>
                <w:noProof/>
                <w:webHidden/>
              </w:rPr>
              <w:t>36</w:t>
            </w:r>
            <w:r w:rsidR="00987487">
              <w:rPr>
                <w:noProof/>
                <w:webHidden/>
              </w:rPr>
              <w:fldChar w:fldCharType="end"/>
            </w:r>
          </w:hyperlink>
        </w:p>
        <w:p w14:paraId="5B5323EC" w14:textId="745B4F8D"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93" w:history="1">
            <w:r w:rsidR="00987487" w:rsidRPr="00F60259">
              <w:rPr>
                <w:rStyle w:val="Hyperlink"/>
                <w:noProof/>
              </w:rPr>
              <w:t>5.2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Šume i livade, šumski i livadski ekosistemi, staništa i vrste</w:t>
            </w:r>
            <w:r w:rsidR="00987487">
              <w:rPr>
                <w:noProof/>
                <w:webHidden/>
              </w:rPr>
              <w:tab/>
            </w:r>
            <w:r w:rsidR="00987487">
              <w:rPr>
                <w:noProof/>
                <w:webHidden/>
              </w:rPr>
              <w:fldChar w:fldCharType="begin"/>
            </w:r>
            <w:r w:rsidR="00987487">
              <w:rPr>
                <w:noProof/>
                <w:webHidden/>
              </w:rPr>
              <w:instrText xml:space="preserve"> PAGEREF _Toc150339993 \h </w:instrText>
            </w:r>
            <w:r w:rsidR="00987487">
              <w:rPr>
                <w:noProof/>
                <w:webHidden/>
              </w:rPr>
            </w:r>
            <w:r w:rsidR="00987487">
              <w:rPr>
                <w:noProof/>
                <w:webHidden/>
              </w:rPr>
              <w:fldChar w:fldCharType="separate"/>
            </w:r>
            <w:r w:rsidR="00EB54B6">
              <w:rPr>
                <w:noProof/>
                <w:webHidden/>
              </w:rPr>
              <w:t>36</w:t>
            </w:r>
            <w:r w:rsidR="00987487">
              <w:rPr>
                <w:noProof/>
                <w:webHidden/>
              </w:rPr>
              <w:fldChar w:fldCharType="end"/>
            </w:r>
          </w:hyperlink>
        </w:p>
        <w:p w14:paraId="1F960BF3" w14:textId="129638BE"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94" w:history="1">
            <w:r w:rsidR="00987487" w:rsidRPr="00F60259">
              <w:rPr>
                <w:rStyle w:val="Hyperlink"/>
                <w:noProof/>
              </w:rPr>
              <w:t>5.3</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oblast za očuvanje biodiverziteta</w:t>
            </w:r>
            <w:r w:rsidR="00987487">
              <w:rPr>
                <w:noProof/>
                <w:webHidden/>
              </w:rPr>
              <w:tab/>
            </w:r>
            <w:r w:rsidR="00987487">
              <w:rPr>
                <w:noProof/>
                <w:webHidden/>
              </w:rPr>
              <w:fldChar w:fldCharType="begin"/>
            </w:r>
            <w:r w:rsidR="00987487">
              <w:rPr>
                <w:noProof/>
                <w:webHidden/>
              </w:rPr>
              <w:instrText xml:space="preserve"> PAGEREF _Toc150339994 \h </w:instrText>
            </w:r>
            <w:r w:rsidR="00987487">
              <w:rPr>
                <w:noProof/>
                <w:webHidden/>
              </w:rPr>
            </w:r>
            <w:r w:rsidR="00987487">
              <w:rPr>
                <w:noProof/>
                <w:webHidden/>
              </w:rPr>
              <w:fldChar w:fldCharType="separate"/>
            </w:r>
            <w:r w:rsidR="00EB54B6">
              <w:rPr>
                <w:noProof/>
                <w:webHidden/>
              </w:rPr>
              <w:t>38</w:t>
            </w:r>
            <w:r w:rsidR="00987487">
              <w:rPr>
                <w:noProof/>
                <w:webHidden/>
              </w:rPr>
              <w:fldChar w:fldCharType="end"/>
            </w:r>
          </w:hyperlink>
        </w:p>
        <w:p w14:paraId="5A551C61" w14:textId="12E2EEE7"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95" w:history="1">
            <w:r w:rsidR="00987487" w:rsidRPr="00F60259">
              <w:rPr>
                <w:rStyle w:val="Hyperlink"/>
                <w:noProof/>
              </w:rPr>
              <w:t>6</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Kulturno nasljeđe</w:t>
            </w:r>
            <w:r w:rsidR="00987487">
              <w:rPr>
                <w:noProof/>
                <w:webHidden/>
              </w:rPr>
              <w:tab/>
            </w:r>
            <w:r w:rsidR="00987487">
              <w:rPr>
                <w:noProof/>
                <w:webHidden/>
              </w:rPr>
              <w:fldChar w:fldCharType="begin"/>
            </w:r>
            <w:r w:rsidR="00987487">
              <w:rPr>
                <w:noProof/>
                <w:webHidden/>
              </w:rPr>
              <w:instrText xml:space="preserve"> PAGEREF _Toc150339995 \h </w:instrText>
            </w:r>
            <w:r w:rsidR="00987487">
              <w:rPr>
                <w:noProof/>
                <w:webHidden/>
              </w:rPr>
            </w:r>
            <w:r w:rsidR="00987487">
              <w:rPr>
                <w:noProof/>
                <w:webHidden/>
              </w:rPr>
              <w:fldChar w:fldCharType="separate"/>
            </w:r>
            <w:r w:rsidR="00EB54B6">
              <w:rPr>
                <w:noProof/>
                <w:webHidden/>
              </w:rPr>
              <w:t>48</w:t>
            </w:r>
            <w:r w:rsidR="00987487">
              <w:rPr>
                <w:noProof/>
                <w:webHidden/>
              </w:rPr>
              <w:fldChar w:fldCharType="end"/>
            </w:r>
          </w:hyperlink>
        </w:p>
        <w:p w14:paraId="0E2E8A6F" w14:textId="72F73EB7"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96" w:history="1">
            <w:r w:rsidR="00987487" w:rsidRPr="00F60259">
              <w:rPr>
                <w:rStyle w:val="Hyperlink"/>
                <w:noProof/>
              </w:rPr>
              <w:t>6.1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tematsku oblast upravljanja kulturnim nasljeđem</w:t>
            </w:r>
            <w:r w:rsidR="00987487">
              <w:rPr>
                <w:noProof/>
                <w:webHidden/>
              </w:rPr>
              <w:tab/>
            </w:r>
            <w:r w:rsidR="00987487">
              <w:rPr>
                <w:noProof/>
                <w:webHidden/>
              </w:rPr>
              <w:fldChar w:fldCharType="begin"/>
            </w:r>
            <w:r w:rsidR="00987487">
              <w:rPr>
                <w:noProof/>
                <w:webHidden/>
              </w:rPr>
              <w:instrText xml:space="preserve"> PAGEREF _Toc150339996 \h </w:instrText>
            </w:r>
            <w:r w:rsidR="00987487">
              <w:rPr>
                <w:noProof/>
                <w:webHidden/>
              </w:rPr>
            </w:r>
            <w:r w:rsidR="00987487">
              <w:rPr>
                <w:noProof/>
                <w:webHidden/>
              </w:rPr>
              <w:fldChar w:fldCharType="separate"/>
            </w:r>
            <w:r w:rsidR="00EB54B6">
              <w:rPr>
                <w:noProof/>
                <w:webHidden/>
              </w:rPr>
              <w:t>50</w:t>
            </w:r>
            <w:r w:rsidR="00987487">
              <w:rPr>
                <w:noProof/>
                <w:webHidden/>
              </w:rPr>
              <w:fldChar w:fldCharType="end"/>
            </w:r>
          </w:hyperlink>
        </w:p>
        <w:p w14:paraId="2A818BF5" w14:textId="17A4FCA5"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97" w:history="1">
            <w:r w:rsidR="00987487" w:rsidRPr="00F60259">
              <w:rPr>
                <w:rStyle w:val="Hyperlink"/>
                <w:noProof/>
              </w:rPr>
              <w:t>7</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Edukacija i informisanje</w:t>
            </w:r>
            <w:r w:rsidR="00987487">
              <w:rPr>
                <w:noProof/>
                <w:webHidden/>
              </w:rPr>
              <w:tab/>
            </w:r>
            <w:r w:rsidR="00987487">
              <w:rPr>
                <w:noProof/>
                <w:webHidden/>
              </w:rPr>
              <w:fldChar w:fldCharType="begin"/>
            </w:r>
            <w:r w:rsidR="00987487">
              <w:rPr>
                <w:noProof/>
                <w:webHidden/>
              </w:rPr>
              <w:instrText xml:space="preserve"> PAGEREF _Toc150339997 \h </w:instrText>
            </w:r>
            <w:r w:rsidR="00987487">
              <w:rPr>
                <w:noProof/>
                <w:webHidden/>
              </w:rPr>
            </w:r>
            <w:r w:rsidR="00987487">
              <w:rPr>
                <w:noProof/>
                <w:webHidden/>
              </w:rPr>
              <w:fldChar w:fldCharType="separate"/>
            </w:r>
            <w:r w:rsidR="00EB54B6">
              <w:rPr>
                <w:noProof/>
                <w:webHidden/>
              </w:rPr>
              <w:t>56</w:t>
            </w:r>
            <w:r w:rsidR="00987487">
              <w:rPr>
                <w:noProof/>
                <w:webHidden/>
              </w:rPr>
              <w:fldChar w:fldCharType="end"/>
            </w:r>
          </w:hyperlink>
        </w:p>
        <w:p w14:paraId="46E3025B" w14:textId="18C72B5C"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39998" w:history="1">
            <w:r w:rsidR="00987487" w:rsidRPr="00F60259">
              <w:rPr>
                <w:rStyle w:val="Hyperlink"/>
                <w:noProof/>
              </w:rPr>
              <w:t>7.1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tematsku oblast edukacija i informisanje</w:t>
            </w:r>
            <w:r w:rsidR="00987487">
              <w:rPr>
                <w:noProof/>
                <w:webHidden/>
              </w:rPr>
              <w:tab/>
            </w:r>
            <w:r w:rsidR="00987487">
              <w:rPr>
                <w:noProof/>
                <w:webHidden/>
              </w:rPr>
              <w:fldChar w:fldCharType="begin"/>
            </w:r>
            <w:r w:rsidR="00987487">
              <w:rPr>
                <w:noProof/>
                <w:webHidden/>
              </w:rPr>
              <w:instrText xml:space="preserve"> PAGEREF _Toc150339998 \h </w:instrText>
            </w:r>
            <w:r w:rsidR="00987487">
              <w:rPr>
                <w:noProof/>
                <w:webHidden/>
              </w:rPr>
            </w:r>
            <w:r w:rsidR="00987487">
              <w:rPr>
                <w:noProof/>
                <w:webHidden/>
              </w:rPr>
              <w:fldChar w:fldCharType="separate"/>
            </w:r>
            <w:r w:rsidR="00EB54B6">
              <w:rPr>
                <w:noProof/>
                <w:webHidden/>
              </w:rPr>
              <w:t>58</w:t>
            </w:r>
            <w:r w:rsidR="00987487">
              <w:rPr>
                <w:noProof/>
                <w:webHidden/>
              </w:rPr>
              <w:fldChar w:fldCharType="end"/>
            </w:r>
          </w:hyperlink>
        </w:p>
        <w:p w14:paraId="0DDE3A6C" w14:textId="428B19C1"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39999" w:history="1">
            <w:r w:rsidR="00987487" w:rsidRPr="00F60259">
              <w:rPr>
                <w:rStyle w:val="Hyperlink"/>
                <w:noProof/>
              </w:rPr>
              <w:t>8</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Saradnja i odnosi sa lokalnom zajednicom</w:t>
            </w:r>
            <w:r w:rsidR="00987487">
              <w:rPr>
                <w:noProof/>
                <w:webHidden/>
              </w:rPr>
              <w:tab/>
            </w:r>
            <w:r w:rsidR="00987487">
              <w:rPr>
                <w:noProof/>
                <w:webHidden/>
              </w:rPr>
              <w:fldChar w:fldCharType="begin"/>
            </w:r>
            <w:r w:rsidR="00987487">
              <w:rPr>
                <w:noProof/>
                <w:webHidden/>
              </w:rPr>
              <w:instrText xml:space="preserve"> PAGEREF _Toc150339999 \h </w:instrText>
            </w:r>
            <w:r w:rsidR="00987487">
              <w:rPr>
                <w:noProof/>
                <w:webHidden/>
              </w:rPr>
            </w:r>
            <w:r w:rsidR="00987487">
              <w:rPr>
                <w:noProof/>
                <w:webHidden/>
              </w:rPr>
              <w:fldChar w:fldCharType="separate"/>
            </w:r>
            <w:r w:rsidR="00EB54B6">
              <w:rPr>
                <w:noProof/>
                <w:webHidden/>
              </w:rPr>
              <w:t>61</w:t>
            </w:r>
            <w:r w:rsidR="00987487">
              <w:rPr>
                <w:noProof/>
                <w:webHidden/>
              </w:rPr>
              <w:fldChar w:fldCharType="end"/>
            </w:r>
          </w:hyperlink>
        </w:p>
        <w:p w14:paraId="21740127" w14:textId="3E5D79E3"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00" w:history="1">
            <w:r w:rsidR="00987487" w:rsidRPr="00F60259">
              <w:rPr>
                <w:rStyle w:val="Hyperlink"/>
                <w:noProof/>
              </w:rPr>
              <w:t>8.1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tematsku oblast saradnja sa lokalnom zajednicom</w:t>
            </w:r>
            <w:r w:rsidR="00987487">
              <w:rPr>
                <w:noProof/>
                <w:webHidden/>
              </w:rPr>
              <w:tab/>
            </w:r>
            <w:r w:rsidR="00987487">
              <w:rPr>
                <w:noProof/>
                <w:webHidden/>
              </w:rPr>
              <w:fldChar w:fldCharType="begin"/>
            </w:r>
            <w:r w:rsidR="00987487">
              <w:rPr>
                <w:noProof/>
                <w:webHidden/>
              </w:rPr>
              <w:instrText xml:space="preserve"> PAGEREF _Toc150340000 \h </w:instrText>
            </w:r>
            <w:r w:rsidR="00987487">
              <w:rPr>
                <w:noProof/>
                <w:webHidden/>
              </w:rPr>
            </w:r>
            <w:r w:rsidR="00987487">
              <w:rPr>
                <w:noProof/>
                <w:webHidden/>
              </w:rPr>
              <w:fldChar w:fldCharType="separate"/>
            </w:r>
            <w:r w:rsidR="00EB54B6">
              <w:rPr>
                <w:noProof/>
                <w:webHidden/>
              </w:rPr>
              <w:t>64</w:t>
            </w:r>
            <w:r w:rsidR="00987487">
              <w:rPr>
                <w:noProof/>
                <w:webHidden/>
              </w:rPr>
              <w:fldChar w:fldCharType="end"/>
            </w:r>
          </w:hyperlink>
        </w:p>
        <w:p w14:paraId="7A5CE651" w14:textId="75FB1341" w:rsidR="00987487" w:rsidRDefault="00E7603F">
          <w:pPr>
            <w:pStyle w:val="TOC1"/>
            <w:tabs>
              <w:tab w:val="left" w:pos="440"/>
              <w:tab w:val="right" w:leader="dot" w:pos="9016"/>
            </w:tabs>
            <w:rPr>
              <w:rFonts w:eastAsiaTheme="minorEastAsia" w:cstheme="minorBidi"/>
              <w:b w:val="0"/>
              <w:bCs w:val="0"/>
              <w:i w:val="0"/>
              <w:iCs w:val="0"/>
              <w:noProof/>
              <w:kern w:val="2"/>
              <w:lang w:eastAsia="en-GB"/>
              <w14:ligatures w14:val="standardContextual"/>
            </w:rPr>
          </w:pPr>
          <w:hyperlink w:anchor="_Toc150340001" w:history="1">
            <w:r w:rsidR="00987487" w:rsidRPr="00F60259">
              <w:rPr>
                <w:rStyle w:val="Hyperlink"/>
                <w:noProof/>
              </w:rPr>
              <w:t>9</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Turizam, lokalni razvoj, upravljanje posjetiteljima</w:t>
            </w:r>
            <w:r w:rsidR="00987487">
              <w:rPr>
                <w:noProof/>
                <w:webHidden/>
              </w:rPr>
              <w:tab/>
            </w:r>
            <w:r w:rsidR="00987487">
              <w:rPr>
                <w:noProof/>
                <w:webHidden/>
              </w:rPr>
              <w:fldChar w:fldCharType="begin"/>
            </w:r>
            <w:r w:rsidR="00987487">
              <w:rPr>
                <w:noProof/>
                <w:webHidden/>
              </w:rPr>
              <w:instrText xml:space="preserve"> PAGEREF _Toc150340001 \h </w:instrText>
            </w:r>
            <w:r w:rsidR="00987487">
              <w:rPr>
                <w:noProof/>
                <w:webHidden/>
              </w:rPr>
            </w:r>
            <w:r w:rsidR="00987487">
              <w:rPr>
                <w:noProof/>
                <w:webHidden/>
              </w:rPr>
              <w:fldChar w:fldCharType="separate"/>
            </w:r>
            <w:r w:rsidR="00EB54B6">
              <w:rPr>
                <w:noProof/>
                <w:webHidden/>
              </w:rPr>
              <w:t>70</w:t>
            </w:r>
            <w:r w:rsidR="00987487">
              <w:rPr>
                <w:noProof/>
                <w:webHidden/>
              </w:rPr>
              <w:fldChar w:fldCharType="end"/>
            </w:r>
          </w:hyperlink>
        </w:p>
        <w:p w14:paraId="58FCB79F" w14:textId="0F432D80"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02" w:history="1">
            <w:r w:rsidR="00987487" w:rsidRPr="00F60259">
              <w:rPr>
                <w:rStyle w:val="Hyperlink"/>
                <w:noProof/>
              </w:rPr>
              <w:t>9.1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tematsku oblast turizam i upravljanje posjetiocima</w:t>
            </w:r>
            <w:r w:rsidR="00987487">
              <w:rPr>
                <w:noProof/>
                <w:webHidden/>
              </w:rPr>
              <w:tab/>
            </w:r>
            <w:r w:rsidR="00987487">
              <w:rPr>
                <w:noProof/>
                <w:webHidden/>
              </w:rPr>
              <w:fldChar w:fldCharType="begin"/>
            </w:r>
            <w:r w:rsidR="00987487">
              <w:rPr>
                <w:noProof/>
                <w:webHidden/>
              </w:rPr>
              <w:instrText xml:space="preserve"> PAGEREF _Toc150340002 \h </w:instrText>
            </w:r>
            <w:r w:rsidR="00987487">
              <w:rPr>
                <w:noProof/>
                <w:webHidden/>
              </w:rPr>
            </w:r>
            <w:r w:rsidR="00987487">
              <w:rPr>
                <w:noProof/>
                <w:webHidden/>
              </w:rPr>
              <w:fldChar w:fldCharType="separate"/>
            </w:r>
            <w:r w:rsidR="00EB54B6">
              <w:rPr>
                <w:noProof/>
                <w:webHidden/>
              </w:rPr>
              <w:t>74</w:t>
            </w:r>
            <w:r w:rsidR="00987487">
              <w:rPr>
                <w:noProof/>
                <w:webHidden/>
              </w:rPr>
              <w:fldChar w:fldCharType="end"/>
            </w:r>
          </w:hyperlink>
        </w:p>
        <w:p w14:paraId="721D34E3" w14:textId="587C9269" w:rsidR="00987487" w:rsidRDefault="00E7603F">
          <w:pPr>
            <w:pStyle w:val="TOC1"/>
            <w:tabs>
              <w:tab w:val="left" w:pos="660"/>
              <w:tab w:val="right" w:leader="dot" w:pos="9016"/>
            </w:tabs>
            <w:rPr>
              <w:rFonts w:eastAsiaTheme="minorEastAsia" w:cstheme="minorBidi"/>
              <w:b w:val="0"/>
              <w:bCs w:val="0"/>
              <w:i w:val="0"/>
              <w:iCs w:val="0"/>
              <w:noProof/>
              <w:kern w:val="2"/>
              <w:lang w:eastAsia="en-GB"/>
              <w14:ligatures w14:val="standardContextual"/>
            </w:rPr>
          </w:pPr>
          <w:hyperlink w:anchor="_Toc150340003" w:history="1">
            <w:r w:rsidR="00987487" w:rsidRPr="00F60259">
              <w:rPr>
                <w:rStyle w:val="Hyperlink"/>
                <w:noProof/>
              </w:rPr>
              <w:t>10</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Infrastruktura</w:t>
            </w:r>
            <w:r w:rsidR="00987487">
              <w:rPr>
                <w:noProof/>
                <w:webHidden/>
              </w:rPr>
              <w:tab/>
            </w:r>
            <w:r w:rsidR="00987487">
              <w:rPr>
                <w:noProof/>
                <w:webHidden/>
              </w:rPr>
              <w:fldChar w:fldCharType="begin"/>
            </w:r>
            <w:r w:rsidR="00987487">
              <w:rPr>
                <w:noProof/>
                <w:webHidden/>
              </w:rPr>
              <w:instrText xml:space="preserve"> PAGEREF _Toc150340003 \h </w:instrText>
            </w:r>
            <w:r w:rsidR="00987487">
              <w:rPr>
                <w:noProof/>
                <w:webHidden/>
              </w:rPr>
            </w:r>
            <w:r w:rsidR="00987487">
              <w:rPr>
                <w:noProof/>
                <w:webHidden/>
              </w:rPr>
              <w:fldChar w:fldCharType="separate"/>
            </w:r>
            <w:r w:rsidR="00EB54B6">
              <w:rPr>
                <w:noProof/>
                <w:webHidden/>
              </w:rPr>
              <w:t>80</w:t>
            </w:r>
            <w:r w:rsidR="00987487">
              <w:rPr>
                <w:noProof/>
                <w:webHidden/>
              </w:rPr>
              <w:fldChar w:fldCharType="end"/>
            </w:r>
          </w:hyperlink>
        </w:p>
        <w:p w14:paraId="6582D868" w14:textId="55B29AF1"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04" w:history="1">
            <w:r w:rsidR="00987487" w:rsidRPr="00F60259">
              <w:rPr>
                <w:rStyle w:val="Hyperlink"/>
                <w:noProof/>
              </w:rPr>
              <w:t>10.1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Pregled stanja u oblasti infrasturkture</w:t>
            </w:r>
            <w:r w:rsidR="00987487">
              <w:rPr>
                <w:noProof/>
                <w:webHidden/>
              </w:rPr>
              <w:tab/>
            </w:r>
            <w:r w:rsidR="00987487">
              <w:rPr>
                <w:noProof/>
                <w:webHidden/>
              </w:rPr>
              <w:fldChar w:fldCharType="begin"/>
            </w:r>
            <w:r w:rsidR="00987487">
              <w:rPr>
                <w:noProof/>
                <w:webHidden/>
              </w:rPr>
              <w:instrText xml:space="preserve"> PAGEREF _Toc150340004 \h </w:instrText>
            </w:r>
            <w:r w:rsidR="00987487">
              <w:rPr>
                <w:noProof/>
                <w:webHidden/>
              </w:rPr>
            </w:r>
            <w:r w:rsidR="00987487">
              <w:rPr>
                <w:noProof/>
                <w:webHidden/>
              </w:rPr>
              <w:fldChar w:fldCharType="separate"/>
            </w:r>
            <w:r w:rsidR="00EB54B6">
              <w:rPr>
                <w:noProof/>
                <w:webHidden/>
              </w:rPr>
              <w:t>80</w:t>
            </w:r>
            <w:r w:rsidR="00987487">
              <w:rPr>
                <w:noProof/>
                <w:webHidden/>
              </w:rPr>
              <w:fldChar w:fldCharType="end"/>
            </w:r>
          </w:hyperlink>
        </w:p>
        <w:p w14:paraId="67B4F5DB" w14:textId="2DC6B55B"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05" w:history="1">
            <w:r w:rsidR="00987487" w:rsidRPr="00F60259">
              <w:rPr>
                <w:rStyle w:val="Hyperlink"/>
                <w:noProof/>
              </w:rPr>
              <w:t>10.1.1</w:t>
            </w:r>
            <w:r w:rsidR="00987487">
              <w:rPr>
                <w:rFonts w:eastAsiaTheme="minorEastAsia" w:cstheme="minorBidi"/>
                <w:noProof/>
                <w:kern w:val="2"/>
                <w:sz w:val="24"/>
                <w:szCs w:val="24"/>
                <w:lang w:eastAsia="en-GB"/>
                <w14:ligatures w14:val="standardContextual"/>
              </w:rPr>
              <w:tab/>
            </w:r>
            <w:r w:rsidR="00987487" w:rsidRPr="00F60259">
              <w:rPr>
                <w:rStyle w:val="Hyperlink"/>
                <w:noProof/>
              </w:rPr>
              <w:t>Saobraćajna infrastruktura</w:t>
            </w:r>
            <w:r w:rsidR="00987487">
              <w:rPr>
                <w:noProof/>
                <w:webHidden/>
              </w:rPr>
              <w:tab/>
            </w:r>
            <w:r w:rsidR="00987487">
              <w:rPr>
                <w:noProof/>
                <w:webHidden/>
              </w:rPr>
              <w:fldChar w:fldCharType="begin"/>
            </w:r>
            <w:r w:rsidR="00987487">
              <w:rPr>
                <w:noProof/>
                <w:webHidden/>
              </w:rPr>
              <w:instrText xml:space="preserve"> PAGEREF _Toc150340005 \h </w:instrText>
            </w:r>
            <w:r w:rsidR="00987487">
              <w:rPr>
                <w:noProof/>
                <w:webHidden/>
              </w:rPr>
            </w:r>
            <w:r w:rsidR="00987487">
              <w:rPr>
                <w:noProof/>
                <w:webHidden/>
              </w:rPr>
              <w:fldChar w:fldCharType="separate"/>
            </w:r>
            <w:r w:rsidR="00EB54B6">
              <w:rPr>
                <w:noProof/>
                <w:webHidden/>
              </w:rPr>
              <w:t>80</w:t>
            </w:r>
            <w:r w:rsidR="00987487">
              <w:rPr>
                <w:noProof/>
                <w:webHidden/>
              </w:rPr>
              <w:fldChar w:fldCharType="end"/>
            </w:r>
          </w:hyperlink>
        </w:p>
        <w:p w14:paraId="2448B7DD" w14:textId="56260841"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06" w:history="1">
            <w:r w:rsidR="00987487" w:rsidRPr="00F60259">
              <w:rPr>
                <w:rStyle w:val="Hyperlink"/>
                <w:noProof/>
              </w:rPr>
              <w:t>10.1.2</w:t>
            </w:r>
            <w:r w:rsidR="00987487">
              <w:rPr>
                <w:rFonts w:eastAsiaTheme="minorEastAsia" w:cstheme="minorBidi"/>
                <w:noProof/>
                <w:kern w:val="2"/>
                <w:sz w:val="24"/>
                <w:szCs w:val="24"/>
                <w:lang w:eastAsia="en-GB"/>
                <w14:ligatures w14:val="standardContextual"/>
              </w:rPr>
              <w:tab/>
            </w:r>
            <w:r w:rsidR="00987487" w:rsidRPr="00F60259">
              <w:rPr>
                <w:rStyle w:val="Hyperlink"/>
                <w:noProof/>
              </w:rPr>
              <w:t>Vodna i ostala komunalna infrastruktura</w:t>
            </w:r>
            <w:r w:rsidR="00987487">
              <w:rPr>
                <w:noProof/>
                <w:webHidden/>
              </w:rPr>
              <w:tab/>
            </w:r>
            <w:r w:rsidR="00987487">
              <w:rPr>
                <w:noProof/>
                <w:webHidden/>
              </w:rPr>
              <w:fldChar w:fldCharType="begin"/>
            </w:r>
            <w:r w:rsidR="00987487">
              <w:rPr>
                <w:noProof/>
                <w:webHidden/>
              </w:rPr>
              <w:instrText xml:space="preserve"> PAGEREF _Toc150340006 \h </w:instrText>
            </w:r>
            <w:r w:rsidR="00987487">
              <w:rPr>
                <w:noProof/>
                <w:webHidden/>
              </w:rPr>
            </w:r>
            <w:r w:rsidR="00987487">
              <w:rPr>
                <w:noProof/>
                <w:webHidden/>
              </w:rPr>
              <w:fldChar w:fldCharType="separate"/>
            </w:r>
            <w:r w:rsidR="00EB54B6">
              <w:rPr>
                <w:noProof/>
                <w:webHidden/>
              </w:rPr>
              <w:t>83</w:t>
            </w:r>
            <w:r w:rsidR="00987487">
              <w:rPr>
                <w:noProof/>
                <w:webHidden/>
              </w:rPr>
              <w:fldChar w:fldCharType="end"/>
            </w:r>
          </w:hyperlink>
        </w:p>
        <w:p w14:paraId="14C262F1" w14:textId="2A3A50E5"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07" w:history="1">
            <w:r w:rsidR="00987487" w:rsidRPr="00F60259">
              <w:rPr>
                <w:rStyle w:val="Hyperlink"/>
                <w:noProof/>
              </w:rPr>
              <w:t>10.1.3</w:t>
            </w:r>
            <w:r w:rsidR="00987487">
              <w:rPr>
                <w:rFonts w:eastAsiaTheme="minorEastAsia" w:cstheme="minorBidi"/>
                <w:noProof/>
                <w:kern w:val="2"/>
                <w:sz w:val="24"/>
                <w:szCs w:val="24"/>
                <w:lang w:eastAsia="en-GB"/>
                <w14:ligatures w14:val="standardContextual"/>
              </w:rPr>
              <w:tab/>
            </w:r>
            <w:r w:rsidR="00987487" w:rsidRPr="00F60259">
              <w:rPr>
                <w:rStyle w:val="Hyperlink"/>
                <w:noProof/>
              </w:rPr>
              <w:t>Posjetilačka infrastruktura</w:t>
            </w:r>
            <w:r w:rsidR="00987487">
              <w:rPr>
                <w:noProof/>
                <w:webHidden/>
              </w:rPr>
              <w:tab/>
            </w:r>
            <w:r w:rsidR="00987487">
              <w:rPr>
                <w:noProof/>
                <w:webHidden/>
              </w:rPr>
              <w:fldChar w:fldCharType="begin"/>
            </w:r>
            <w:r w:rsidR="00987487">
              <w:rPr>
                <w:noProof/>
                <w:webHidden/>
              </w:rPr>
              <w:instrText xml:space="preserve"> PAGEREF _Toc150340007 \h </w:instrText>
            </w:r>
            <w:r w:rsidR="00987487">
              <w:rPr>
                <w:noProof/>
                <w:webHidden/>
              </w:rPr>
            </w:r>
            <w:r w:rsidR="00987487">
              <w:rPr>
                <w:noProof/>
                <w:webHidden/>
              </w:rPr>
              <w:fldChar w:fldCharType="separate"/>
            </w:r>
            <w:r w:rsidR="00EB54B6">
              <w:rPr>
                <w:noProof/>
                <w:webHidden/>
              </w:rPr>
              <w:t>86</w:t>
            </w:r>
            <w:r w:rsidR="00987487">
              <w:rPr>
                <w:noProof/>
                <w:webHidden/>
              </w:rPr>
              <w:fldChar w:fldCharType="end"/>
            </w:r>
          </w:hyperlink>
        </w:p>
        <w:p w14:paraId="005A803C" w14:textId="589498AD"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08" w:history="1">
            <w:r w:rsidR="00987487" w:rsidRPr="00F60259">
              <w:rPr>
                <w:rStyle w:val="Hyperlink"/>
                <w:noProof/>
              </w:rPr>
              <w:t>10.2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Strateški okvir za oblast infrastrukture</w:t>
            </w:r>
            <w:r w:rsidR="00987487">
              <w:rPr>
                <w:noProof/>
                <w:webHidden/>
              </w:rPr>
              <w:tab/>
            </w:r>
            <w:r w:rsidR="00987487">
              <w:rPr>
                <w:noProof/>
                <w:webHidden/>
              </w:rPr>
              <w:fldChar w:fldCharType="begin"/>
            </w:r>
            <w:r w:rsidR="00987487">
              <w:rPr>
                <w:noProof/>
                <w:webHidden/>
              </w:rPr>
              <w:instrText xml:space="preserve"> PAGEREF _Toc150340008 \h </w:instrText>
            </w:r>
            <w:r w:rsidR="00987487">
              <w:rPr>
                <w:noProof/>
                <w:webHidden/>
              </w:rPr>
            </w:r>
            <w:r w:rsidR="00987487">
              <w:rPr>
                <w:noProof/>
                <w:webHidden/>
              </w:rPr>
              <w:fldChar w:fldCharType="separate"/>
            </w:r>
            <w:r w:rsidR="00EB54B6">
              <w:rPr>
                <w:noProof/>
                <w:webHidden/>
              </w:rPr>
              <w:t>91</w:t>
            </w:r>
            <w:r w:rsidR="00987487">
              <w:rPr>
                <w:noProof/>
                <w:webHidden/>
              </w:rPr>
              <w:fldChar w:fldCharType="end"/>
            </w:r>
          </w:hyperlink>
        </w:p>
        <w:p w14:paraId="2AF6389E" w14:textId="4178A4AF" w:rsidR="00987487" w:rsidRDefault="00E7603F">
          <w:pPr>
            <w:pStyle w:val="TOC1"/>
            <w:tabs>
              <w:tab w:val="left" w:pos="660"/>
              <w:tab w:val="right" w:leader="dot" w:pos="9016"/>
            </w:tabs>
            <w:rPr>
              <w:rFonts w:eastAsiaTheme="minorEastAsia" w:cstheme="minorBidi"/>
              <w:b w:val="0"/>
              <w:bCs w:val="0"/>
              <w:i w:val="0"/>
              <w:iCs w:val="0"/>
              <w:noProof/>
              <w:kern w:val="2"/>
              <w:lang w:eastAsia="en-GB"/>
              <w14:ligatures w14:val="standardContextual"/>
            </w:rPr>
          </w:pPr>
          <w:hyperlink w:anchor="_Toc150340009" w:history="1">
            <w:r w:rsidR="00987487" w:rsidRPr="00F60259">
              <w:rPr>
                <w:rStyle w:val="Hyperlink"/>
                <w:noProof/>
              </w:rPr>
              <w:t>11</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Upravljanje</w:t>
            </w:r>
            <w:r w:rsidR="00987487">
              <w:rPr>
                <w:noProof/>
                <w:webHidden/>
              </w:rPr>
              <w:tab/>
            </w:r>
            <w:r w:rsidR="00987487">
              <w:rPr>
                <w:noProof/>
                <w:webHidden/>
              </w:rPr>
              <w:fldChar w:fldCharType="begin"/>
            </w:r>
            <w:r w:rsidR="00987487">
              <w:rPr>
                <w:noProof/>
                <w:webHidden/>
              </w:rPr>
              <w:instrText xml:space="preserve"> PAGEREF _Toc150340009 \h </w:instrText>
            </w:r>
            <w:r w:rsidR="00987487">
              <w:rPr>
                <w:noProof/>
                <w:webHidden/>
              </w:rPr>
            </w:r>
            <w:r w:rsidR="00987487">
              <w:rPr>
                <w:noProof/>
                <w:webHidden/>
              </w:rPr>
              <w:fldChar w:fldCharType="separate"/>
            </w:r>
            <w:r w:rsidR="00EB54B6">
              <w:rPr>
                <w:noProof/>
                <w:webHidden/>
              </w:rPr>
              <w:t>103</w:t>
            </w:r>
            <w:r w:rsidR="00987487">
              <w:rPr>
                <w:noProof/>
                <w:webHidden/>
              </w:rPr>
              <w:fldChar w:fldCharType="end"/>
            </w:r>
          </w:hyperlink>
        </w:p>
        <w:p w14:paraId="42E6CF6E" w14:textId="5403BA1A"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10" w:history="1">
            <w:r w:rsidR="00987487" w:rsidRPr="00F60259">
              <w:rPr>
                <w:rStyle w:val="Hyperlink"/>
                <w:noProof/>
              </w:rPr>
              <w:t>11.1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Kapaciteti upravljača</w:t>
            </w:r>
            <w:r w:rsidR="00987487">
              <w:rPr>
                <w:noProof/>
                <w:webHidden/>
              </w:rPr>
              <w:tab/>
            </w:r>
            <w:r w:rsidR="00987487">
              <w:rPr>
                <w:noProof/>
                <w:webHidden/>
              </w:rPr>
              <w:fldChar w:fldCharType="begin"/>
            </w:r>
            <w:r w:rsidR="00987487">
              <w:rPr>
                <w:noProof/>
                <w:webHidden/>
              </w:rPr>
              <w:instrText xml:space="preserve"> PAGEREF _Toc150340010 \h </w:instrText>
            </w:r>
            <w:r w:rsidR="00987487">
              <w:rPr>
                <w:noProof/>
                <w:webHidden/>
              </w:rPr>
            </w:r>
            <w:r w:rsidR="00987487">
              <w:rPr>
                <w:noProof/>
                <w:webHidden/>
              </w:rPr>
              <w:fldChar w:fldCharType="separate"/>
            </w:r>
            <w:r w:rsidR="00EB54B6">
              <w:rPr>
                <w:noProof/>
                <w:webHidden/>
              </w:rPr>
              <w:t>103</w:t>
            </w:r>
            <w:r w:rsidR="00987487">
              <w:rPr>
                <w:noProof/>
                <w:webHidden/>
              </w:rPr>
              <w:fldChar w:fldCharType="end"/>
            </w:r>
          </w:hyperlink>
        </w:p>
        <w:p w14:paraId="2BB08282" w14:textId="066F8427"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11" w:history="1">
            <w:r w:rsidR="00987487" w:rsidRPr="00F60259">
              <w:rPr>
                <w:rStyle w:val="Hyperlink"/>
                <w:noProof/>
              </w:rPr>
              <w:t>11.1.1</w:t>
            </w:r>
            <w:r w:rsidR="00987487">
              <w:rPr>
                <w:rFonts w:eastAsiaTheme="minorEastAsia" w:cstheme="minorBidi"/>
                <w:noProof/>
                <w:kern w:val="2"/>
                <w:sz w:val="24"/>
                <w:szCs w:val="24"/>
                <w:lang w:eastAsia="en-GB"/>
                <w14:ligatures w14:val="standardContextual"/>
              </w:rPr>
              <w:tab/>
            </w:r>
            <w:r w:rsidR="00987487" w:rsidRPr="00F60259">
              <w:rPr>
                <w:rStyle w:val="Hyperlink"/>
                <w:noProof/>
              </w:rPr>
              <w:t>Ljudski resursi</w:t>
            </w:r>
            <w:r w:rsidR="00987487">
              <w:rPr>
                <w:noProof/>
                <w:webHidden/>
              </w:rPr>
              <w:tab/>
            </w:r>
            <w:r w:rsidR="00987487">
              <w:rPr>
                <w:noProof/>
                <w:webHidden/>
              </w:rPr>
              <w:fldChar w:fldCharType="begin"/>
            </w:r>
            <w:r w:rsidR="00987487">
              <w:rPr>
                <w:noProof/>
                <w:webHidden/>
              </w:rPr>
              <w:instrText xml:space="preserve"> PAGEREF _Toc150340011 \h </w:instrText>
            </w:r>
            <w:r w:rsidR="00987487">
              <w:rPr>
                <w:noProof/>
                <w:webHidden/>
              </w:rPr>
            </w:r>
            <w:r w:rsidR="00987487">
              <w:rPr>
                <w:noProof/>
                <w:webHidden/>
              </w:rPr>
              <w:fldChar w:fldCharType="separate"/>
            </w:r>
            <w:r w:rsidR="00EB54B6">
              <w:rPr>
                <w:noProof/>
                <w:webHidden/>
              </w:rPr>
              <w:t>103</w:t>
            </w:r>
            <w:r w:rsidR="00987487">
              <w:rPr>
                <w:noProof/>
                <w:webHidden/>
              </w:rPr>
              <w:fldChar w:fldCharType="end"/>
            </w:r>
          </w:hyperlink>
        </w:p>
        <w:p w14:paraId="2D8B7D02" w14:textId="4C5AF126"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12" w:history="1">
            <w:r w:rsidR="00987487" w:rsidRPr="00F60259">
              <w:rPr>
                <w:rStyle w:val="Hyperlink"/>
                <w:noProof/>
              </w:rPr>
              <w:t>11.1.2</w:t>
            </w:r>
            <w:r w:rsidR="00987487">
              <w:rPr>
                <w:rFonts w:eastAsiaTheme="minorEastAsia" w:cstheme="minorBidi"/>
                <w:noProof/>
                <w:kern w:val="2"/>
                <w:sz w:val="24"/>
                <w:szCs w:val="24"/>
                <w:lang w:eastAsia="en-GB"/>
                <w14:ligatures w14:val="standardContextual"/>
              </w:rPr>
              <w:tab/>
            </w:r>
            <w:r w:rsidR="00987487" w:rsidRPr="00F60259">
              <w:rPr>
                <w:rStyle w:val="Hyperlink"/>
                <w:noProof/>
              </w:rPr>
              <w:t>Prostor i oprema</w:t>
            </w:r>
            <w:r w:rsidR="00987487">
              <w:rPr>
                <w:noProof/>
                <w:webHidden/>
              </w:rPr>
              <w:tab/>
            </w:r>
            <w:r w:rsidR="00987487">
              <w:rPr>
                <w:noProof/>
                <w:webHidden/>
              </w:rPr>
              <w:fldChar w:fldCharType="begin"/>
            </w:r>
            <w:r w:rsidR="00987487">
              <w:rPr>
                <w:noProof/>
                <w:webHidden/>
              </w:rPr>
              <w:instrText xml:space="preserve"> PAGEREF _Toc150340012 \h </w:instrText>
            </w:r>
            <w:r w:rsidR="00987487">
              <w:rPr>
                <w:noProof/>
                <w:webHidden/>
              </w:rPr>
            </w:r>
            <w:r w:rsidR="00987487">
              <w:rPr>
                <w:noProof/>
                <w:webHidden/>
              </w:rPr>
              <w:fldChar w:fldCharType="separate"/>
            </w:r>
            <w:r w:rsidR="00EB54B6">
              <w:rPr>
                <w:noProof/>
                <w:webHidden/>
              </w:rPr>
              <w:t>104</w:t>
            </w:r>
            <w:r w:rsidR="00987487">
              <w:rPr>
                <w:noProof/>
                <w:webHidden/>
              </w:rPr>
              <w:fldChar w:fldCharType="end"/>
            </w:r>
          </w:hyperlink>
        </w:p>
        <w:p w14:paraId="5B479004" w14:textId="5A7B97FA"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13" w:history="1">
            <w:r w:rsidR="00987487" w:rsidRPr="00F60259">
              <w:rPr>
                <w:rStyle w:val="Hyperlink"/>
                <w:noProof/>
              </w:rPr>
              <w:t>11.1.3</w:t>
            </w:r>
            <w:r w:rsidR="00987487">
              <w:rPr>
                <w:rFonts w:eastAsiaTheme="minorEastAsia" w:cstheme="minorBidi"/>
                <w:noProof/>
                <w:kern w:val="2"/>
                <w:sz w:val="24"/>
                <w:szCs w:val="24"/>
                <w:lang w:eastAsia="en-GB"/>
                <w14:ligatures w14:val="standardContextual"/>
              </w:rPr>
              <w:tab/>
            </w:r>
            <w:r w:rsidR="00987487" w:rsidRPr="00F60259">
              <w:rPr>
                <w:rStyle w:val="Hyperlink"/>
                <w:noProof/>
              </w:rPr>
              <w:t>Planiranje i donošenje odluka</w:t>
            </w:r>
            <w:r w:rsidR="00987487">
              <w:rPr>
                <w:noProof/>
                <w:webHidden/>
              </w:rPr>
              <w:tab/>
            </w:r>
            <w:r w:rsidR="00987487">
              <w:rPr>
                <w:noProof/>
                <w:webHidden/>
              </w:rPr>
              <w:fldChar w:fldCharType="begin"/>
            </w:r>
            <w:r w:rsidR="00987487">
              <w:rPr>
                <w:noProof/>
                <w:webHidden/>
              </w:rPr>
              <w:instrText xml:space="preserve"> PAGEREF _Toc150340013 \h </w:instrText>
            </w:r>
            <w:r w:rsidR="00987487">
              <w:rPr>
                <w:noProof/>
                <w:webHidden/>
              </w:rPr>
            </w:r>
            <w:r w:rsidR="00987487">
              <w:rPr>
                <w:noProof/>
                <w:webHidden/>
              </w:rPr>
              <w:fldChar w:fldCharType="separate"/>
            </w:r>
            <w:r w:rsidR="00EB54B6">
              <w:rPr>
                <w:noProof/>
                <w:webHidden/>
              </w:rPr>
              <w:t>105</w:t>
            </w:r>
            <w:r w:rsidR="00987487">
              <w:rPr>
                <w:noProof/>
                <w:webHidden/>
              </w:rPr>
              <w:fldChar w:fldCharType="end"/>
            </w:r>
          </w:hyperlink>
        </w:p>
        <w:p w14:paraId="636CBE92" w14:textId="320E1740"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14" w:history="1">
            <w:r w:rsidR="00987487" w:rsidRPr="00F60259">
              <w:rPr>
                <w:rStyle w:val="Hyperlink"/>
                <w:noProof/>
              </w:rPr>
              <w:t>11.1.4</w:t>
            </w:r>
            <w:r w:rsidR="00987487">
              <w:rPr>
                <w:rFonts w:eastAsiaTheme="minorEastAsia" w:cstheme="minorBidi"/>
                <w:noProof/>
                <w:kern w:val="2"/>
                <w:sz w:val="24"/>
                <w:szCs w:val="24"/>
                <w:lang w:eastAsia="en-GB"/>
                <w14:ligatures w14:val="standardContextual"/>
              </w:rPr>
              <w:tab/>
            </w:r>
            <w:r w:rsidR="00987487" w:rsidRPr="00F60259">
              <w:rPr>
                <w:rStyle w:val="Hyperlink"/>
                <w:noProof/>
              </w:rPr>
              <w:t>Izvještavanje, nadzor i mjerenje učinaka</w:t>
            </w:r>
            <w:r w:rsidR="00987487">
              <w:rPr>
                <w:noProof/>
                <w:webHidden/>
              </w:rPr>
              <w:tab/>
            </w:r>
            <w:r w:rsidR="00987487">
              <w:rPr>
                <w:noProof/>
                <w:webHidden/>
              </w:rPr>
              <w:fldChar w:fldCharType="begin"/>
            </w:r>
            <w:r w:rsidR="00987487">
              <w:rPr>
                <w:noProof/>
                <w:webHidden/>
              </w:rPr>
              <w:instrText xml:space="preserve"> PAGEREF _Toc150340014 \h </w:instrText>
            </w:r>
            <w:r w:rsidR="00987487">
              <w:rPr>
                <w:noProof/>
                <w:webHidden/>
              </w:rPr>
            </w:r>
            <w:r w:rsidR="00987487">
              <w:rPr>
                <w:noProof/>
                <w:webHidden/>
              </w:rPr>
              <w:fldChar w:fldCharType="separate"/>
            </w:r>
            <w:r w:rsidR="00EB54B6">
              <w:rPr>
                <w:noProof/>
                <w:webHidden/>
              </w:rPr>
              <w:t>106</w:t>
            </w:r>
            <w:r w:rsidR="00987487">
              <w:rPr>
                <w:noProof/>
                <w:webHidden/>
              </w:rPr>
              <w:fldChar w:fldCharType="end"/>
            </w:r>
          </w:hyperlink>
        </w:p>
        <w:p w14:paraId="5DD7CE10" w14:textId="3906E554"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15" w:history="1">
            <w:r w:rsidR="00987487" w:rsidRPr="00F60259">
              <w:rPr>
                <w:rStyle w:val="Hyperlink"/>
                <w:noProof/>
              </w:rPr>
              <w:t>11.1.5</w:t>
            </w:r>
            <w:r w:rsidR="00987487">
              <w:rPr>
                <w:rFonts w:eastAsiaTheme="minorEastAsia" w:cstheme="minorBidi"/>
                <w:noProof/>
                <w:kern w:val="2"/>
                <w:sz w:val="24"/>
                <w:szCs w:val="24"/>
                <w:lang w:eastAsia="en-GB"/>
                <w14:ligatures w14:val="standardContextual"/>
              </w:rPr>
              <w:tab/>
            </w:r>
            <w:r w:rsidR="00987487" w:rsidRPr="00F60259">
              <w:rPr>
                <w:rStyle w:val="Hyperlink"/>
                <w:noProof/>
              </w:rPr>
              <w:t>Interna regulativa</w:t>
            </w:r>
            <w:r w:rsidR="00987487">
              <w:rPr>
                <w:noProof/>
                <w:webHidden/>
              </w:rPr>
              <w:tab/>
            </w:r>
            <w:r w:rsidR="00987487">
              <w:rPr>
                <w:noProof/>
                <w:webHidden/>
              </w:rPr>
              <w:fldChar w:fldCharType="begin"/>
            </w:r>
            <w:r w:rsidR="00987487">
              <w:rPr>
                <w:noProof/>
                <w:webHidden/>
              </w:rPr>
              <w:instrText xml:space="preserve"> PAGEREF _Toc150340015 \h </w:instrText>
            </w:r>
            <w:r w:rsidR="00987487">
              <w:rPr>
                <w:noProof/>
                <w:webHidden/>
              </w:rPr>
            </w:r>
            <w:r w:rsidR="00987487">
              <w:rPr>
                <w:noProof/>
                <w:webHidden/>
              </w:rPr>
              <w:fldChar w:fldCharType="separate"/>
            </w:r>
            <w:r w:rsidR="00EB54B6">
              <w:rPr>
                <w:noProof/>
                <w:webHidden/>
              </w:rPr>
              <w:t>107</w:t>
            </w:r>
            <w:r w:rsidR="00987487">
              <w:rPr>
                <w:noProof/>
                <w:webHidden/>
              </w:rPr>
              <w:fldChar w:fldCharType="end"/>
            </w:r>
          </w:hyperlink>
        </w:p>
        <w:p w14:paraId="3B0932A6" w14:textId="58A12439"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16" w:history="1">
            <w:r w:rsidR="00987487" w:rsidRPr="00F60259">
              <w:rPr>
                <w:rStyle w:val="Hyperlink"/>
                <w:noProof/>
              </w:rPr>
              <w:t>11.2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Promocija i marketing</w:t>
            </w:r>
            <w:r w:rsidR="00987487">
              <w:rPr>
                <w:noProof/>
                <w:webHidden/>
              </w:rPr>
              <w:tab/>
            </w:r>
            <w:r w:rsidR="00987487">
              <w:rPr>
                <w:noProof/>
                <w:webHidden/>
              </w:rPr>
              <w:fldChar w:fldCharType="begin"/>
            </w:r>
            <w:r w:rsidR="00987487">
              <w:rPr>
                <w:noProof/>
                <w:webHidden/>
              </w:rPr>
              <w:instrText xml:space="preserve"> PAGEREF _Toc150340016 \h </w:instrText>
            </w:r>
            <w:r w:rsidR="00987487">
              <w:rPr>
                <w:noProof/>
                <w:webHidden/>
              </w:rPr>
            </w:r>
            <w:r w:rsidR="00987487">
              <w:rPr>
                <w:noProof/>
                <w:webHidden/>
              </w:rPr>
              <w:fldChar w:fldCharType="separate"/>
            </w:r>
            <w:r w:rsidR="00EB54B6">
              <w:rPr>
                <w:noProof/>
                <w:webHidden/>
              </w:rPr>
              <w:t>107</w:t>
            </w:r>
            <w:r w:rsidR="00987487">
              <w:rPr>
                <w:noProof/>
                <w:webHidden/>
              </w:rPr>
              <w:fldChar w:fldCharType="end"/>
            </w:r>
          </w:hyperlink>
        </w:p>
        <w:p w14:paraId="6AE8E74A" w14:textId="3595032C"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17" w:history="1">
            <w:r w:rsidR="00987487" w:rsidRPr="00F60259">
              <w:rPr>
                <w:rStyle w:val="Hyperlink"/>
                <w:noProof/>
              </w:rPr>
              <w:t>11.3</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Finansiranje parka</w:t>
            </w:r>
            <w:r w:rsidR="00987487">
              <w:rPr>
                <w:noProof/>
                <w:webHidden/>
              </w:rPr>
              <w:tab/>
            </w:r>
            <w:r w:rsidR="00987487">
              <w:rPr>
                <w:noProof/>
                <w:webHidden/>
              </w:rPr>
              <w:fldChar w:fldCharType="begin"/>
            </w:r>
            <w:r w:rsidR="00987487">
              <w:rPr>
                <w:noProof/>
                <w:webHidden/>
              </w:rPr>
              <w:instrText xml:space="preserve"> PAGEREF _Toc150340017 \h </w:instrText>
            </w:r>
            <w:r w:rsidR="00987487">
              <w:rPr>
                <w:noProof/>
                <w:webHidden/>
              </w:rPr>
            </w:r>
            <w:r w:rsidR="00987487">
              <w:rPr>
                <w:noProof/>
                <w:webHidden/>
              </w:rPr>
              <w:fldChar w:fldCharType="separate"/>
            </w:r>
            <w:r w:rsidR="00EB54B6">
              <w:rPr>
                <w:noProof/>
                <w:webHidden/>
              </w:rPr>
              <w:t>109</w:t>
            </w:r>
            <w:r w:rsidR="00987487">
              <w:rPr>
                <w:noProof/>
                <w:webHidden/>
              </w:rPr>
              <w:fldChar w:fldCharType="end"/>
            </w:r>
          </w:hyperlink>
        </w:p>
        <w:p w14:paraId="03FDEBB0" w14:textId="022AEA5C"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18" w:history="1">
            <w:r w:rsidR="00987487" w:rsidRPr="00F60259">
              <w:rPr>
                <w:rStyle w:val="Hyperlink"/>
                <w:noProof/>
              </w:rPr>
              <w:t>11.4</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 xml:space="preserve">Strateški okvir za </w:t>
            </w:r>
            <w:r w:rsidR="00987487" w:rsidRPr="00F60259">
              <w:rPr>
                <w:rStyle w:val="Hyperlink"/>
                <w:noProof/>
                <w:lang w:eastAsia="en-GB"/>
              </w:rPr>
              <w:t>Unapređenje i održavanje kapaciteta za upravljanje parkom</w:t>
            </w:r>
            <w:r w:rsidR="00987487">
              <w:rPr>
                <w:noProof/>
                <w:webHidden/>
              </w:rPr>
              <w:tab/>
            </w:r>
            <w:r w:rsidR="00987487">
              <w:rPr>
                <w:noProof/>
                <w:webHidden/>
              </w:rPr>
              <w:fldChar w:fldCharType="begin"/>
            </w:r>
            <w:r w:rsidR="00987487">
              <w:rPr>
                <w:noProof/>
                <w:webHidden/>
              </w:rPr>
              <w:instrText xml:space="preserve"> PAGEREF _Toc150340018 \h </w:instrText>
            </w:r>
            <w:r w:rsidR="00987487">
              <w:rPr>
                <w:noProof/>
                <w:webHidden/>
              </w:rPr>
            </w:r>
            <w:r w:rsidR="00987487">
              <w:rPr>
                <w:noProof/>
                <w:webHidden/>
              </w:rPr>
              <w:fldChar w:fldCharType="separate"/>
            </w:r>
            <w:r w:rsidR="00EB54B6">
              <w:rPr>
                <w:noProof/>
                <w:webHidden/>
              </w:rPr>
              <w:t>110</w:t>
            </w:r>
            <w:r w:rsidR="00987487">
              <w:rPr>
                <w:noProof/>
                <w:webHidden/>
              </w:rPr>
              <w:fldChar w:fldCharType="end"/>
            </w:r>
          </w:hyperlink>
        </w:p>
        <w:p w14:paraId="3F475E55" w14:textId="1D8BE390" w:rsidR="00987487" w:rsidRDefault="00E7603F">
          <w:pPr>
            <w:pStyle w:val="TOC1"/>
            <w:tabs>
              <w:tab w:val="left" w:pos="660"/>
              <w:tab w:val="right" w:leader="dot" w:pos="9016"/>
            </w:tabs>
            <w:rPr>
              <w:rFonts w:eastAsiaTheme="minorEastAsia" w:cstheme="minorBidi"/>
              <w:b w:val="0"/>
              <w:bCs w:val="0"/>
              <w:i w:val="0"/>
              <w:iCs w:val="0"/>
              <w:noProof/>
              <w:kern w:val="2"/>
              <w:lang w:eastAsia="en-GB"/>
              <w14:ligatures w14:val="standardContextual"/>
            </w:rPr>
          </w:pPr>
          <w:hyperlink w:anchor="_Toc150340019" w:history="1">
            <w:r w:rsidR="00987487" w:rsidRPr="00F60259">
              <w:rPr>
                <w:rStyle w:val="Hyperlink"/>
                <w:noProof/>
              </w:rPr>
              <w:t>12</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Vremenska dinamika realizacije Plana i budžet</w:t>
            </w:r>
            <w:r w:rsidR="00987487">
              <w:rPr>
                <w:noProof/>
                <w:webHidden/>
              </w:rPr>
              <w:tab/>
            </w:r>
            <w:r w:rsidR="00987487">
              <w:rPr>
                <w:noProof/>
                <w:webHidden/>
              </w:rPr>
              <w:fldChar w:fldCharType="begin"/>
            </w:r>
            <w:r w:rsidR="00987487">
              <w:rPr>
                <w:noProof/>
                <w:webHidden/>
              </w:rPr>
              <w:instrText xml:space="preserve"> PAGEREF _Toc150340019 \h </w:instrText>
            </w:r>
            <w:r w:rsidR="00987487">
              <w:rPr>
                <w:noProof/>
                <w:webHidden/>
              </w:rPr>
            </w:r>
            <w:r w:rsidR="00987487">
              <w:rPr>
                <w:noProof/>
                <w:webHidden/>
              </w:rPr>
              <w:fldChar w:fldCharType="separate"/>
            </w:r>
            <w:r w:rsidR="00EB54B6">
              <w:rPr>
                <w:noProof/>
                <w:webHidden/>
              </w:rPr>
              <w:t>115</w:t>
            </w:r>
            <w:r w:rsidR="00987487">
              <w:rPr>
                <w:noProof/>
                <w:webHidden/>
              </w:rPr>
              <w:fldChar w:fldCharType="end"/>
            </w:r>
          </w:hyperlink>
        </w:p>
        <w:p w14:paraId="2FFAC0D7" w14:textId="2CE65D25"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0" w:history="1">
            <w:r w:rsidR="00987487" w:rsidRPr="00F60259">
              <w:rPr>
                <w:rStyle w:val="Hyperlink"/>
                <w:noProof/>
              </w:rPr>
              <w:t>12.1</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Očuvanje prirodnih vrijednosti – budžet i vremenska dinamika</w:t>
            </w:r>
            <w:r w:rsidR="00987487">
              <w:rPr>
                <w:noProof/>
                <w:webHidden/>
              </w:rPr>
              <w:tab/>
            </w:r>
            <w:r w:rsidR="00987487">
              <w:rPr>
                <w:noProof/>
                <w:webHidden/>
              </w:rPr>
              <w:fldChar w:fldCharType="begin"/>
            </w:r>
            <w:r w:rsidR="00987487">
              <w:rPr>
                <w:noProof/>
                <w:webHidden/>
              </w:rPr>
              <w:instrText xml:space="preserve"> PAGEREF _Toc150340020 \h </w:instrText>
            </w:r>
            <w:r w:rsidR="00987487">
              <w:rPr>
                <w:noProof/>
                <w:webHidden/>
              </w:rPr>
            </w:r>
            <w:r w:rsidR="00987487">
              <w:rPr>
                <w:noProof/>
                <w:webHidden/>
              </w:rPr>
              <w:fldChar w:fldCharType="separate"/>
            </w:r>
            <w:r w:rsidR="00EB54B6">
              <w:rPr>
                <w:noProof/>
                <w:webHidden/>
              </w:rPr>
              <w:t>115</w:t>
            </w:r>
            <w:r w:rsidR="00987487">
              <w:rPr>
                <w:noProof/>
                <w:webHidden/>
              </w:rPr>
              <w:fldChar w:fldCharType="end"/>
            </w:r>
          </w:hyperlink>
        </w:p>
        <w:p w14:paraId="41C4C967" w14:textId="05A3FEA4"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1" w:history="1">
            <w:r w:rsidR="00987487" w:rsidRPr="00F60259">
              <w:rPr>
                <w:rStyle w:val="Hyperlink"/>
                <w:noProof/>
              </w:rPr>
              <w:t>12.2</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Kulturno nasljeđe – budžet i vremenska dinamika</w:t>
            </w:r>
            <w:r w:rsidR="00987487">
              <w:rPr>
                <w:noProof/>
                <w:webHidden/>
              </w:rPr>
              <w:tab/>
            </w:r>
            <w:r w:rsidR="00987487">
              <w:rPr>
                <w:noProof/>
                <w:webHidden/>
              </w:rPr>
              <w:fldChar w:fldCharType="begin"/>
            </w:r>
            <w:r w:rsidR="00987487">
              <w:rPr>
                <w:noProof/>
                <w:webHidden/>
              </w:rPr>
              <w:instrText xml:space="preserve"> PAGEREF _Toc150340021 \h </w:instrText>
            </w:r>
            <w:r w:rsidR="00987487">
              <w:rPr>
                <w:noProof/>
                <w:webHidden/>
              </w:rPr>
            </w:r>
            <w:r w:rsidR="00987487">
              <w:rPr>
                <w:noProof/>
                <w:webHidden/>
              </w:rPr>
              <w:fldChar w:fldCharType="separate"/>
            </w:r>
            <w:r w:rsidR="00EB54B6">
              <w:rPr>
                <w:noProof/>
                <w:webHidden/>
              </w:rPr>
              <w:t>118</w:t>
            </w:r>
            <w:r w:rsidR="00987487">
              <w:rPr>
                <w:noProof/>
                <w:webHidden/>
              </w:rPr>
              <w:fldChar w:fldCharType="end"/>
            </w:r>
          </w:hyperlink>
        </w:p>
        <w:p w14:paraId="356F5154" w14:textId="356E0DFC"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2" w:history="1">
            <w:r w:rsidR="00987487" w:rsidRPr="00F60259">
              <w:rPr>
                <w:rStyle w:val="Hyperlink"/>
                <w:noProof/>
              </w:rPr>
              <w:t>12.3</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Edukacija i informisanje – budžet i vremenska dinamika</w:t>
            </w:r>
            <w:r w:rsidR="00987487">
              <w:rPr>
                <w:noProof/>
                <w:webHidden/>
              </w:rPr>
              <w:tab/>
            </w:r>
            <w:r w:rsidR="00987487">
              <w:rPr>
                <w:noProof/>
                <w:webHidden/>
              </w:rPr>
              <w:fldChar w:fldCharType="begin"/>
            </w:r>
            <w:r w:rsidR="00987487">
              <w:rPr>
                <w:noProof/>
                <w:webHidden/>
              </w:rPr>
              <w:instrText xml:space="preserve"> PAGEREF _Toc150340022 \h </w:instrText>
            </w:r>
            <w:r w:rsidR="00987487">
              <w:rPr>
                <w:noProof/>
                <w:webHidden/>
              </w:rPr>
            </w:r>
            <w:r w:rsidR="00987487">
              <w:rPr>
                <w:noProof/>
                <w:webHidden/>
              </w:rPr>
              <w:fldChar w:fldCharType="separate"/>
            </w:r>
            <w:r w:rsidR="00EB54B6">
              <w:rPr>
                <w:noProof/>
                <w:webHidden/>
              </w:rPr>
              <w:t>120</w:t>
            </w:r>
            <w:r w:rsidR="00987487">
              <w:rPr>
                <w:noProof/>
                <w:webHidden/>
              </w:rPr>
              <w:fldChar w:fldCharType="end"/>
            </w:r>
          </w:hyperlink>
        </w:p>
        <w:p w14:paraId="0A8FE65A" w14:textId="452A6C0F"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3" w:history="1">
            <w:r w:rsidR="00987487" w:rsidRPr="00F60259">
              <w:rPr>
                <w:rStyle w:val="Hyperlink"/>
                <w:noProof/>
              </w:rPr>
              <w:t>12.4</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Saradnja sa lokalnom zajednicom – budžet i vremenska dinamika</w:t>
            </w:r>
            <w:r w:rsidR="00987487">
              <w:rPr>
                <w:noProof/>
                <w:webHidden/>
              </w:rPr>
              <w:tab/>
            </w:r>
            <w:r w:rsidR="00987487">
              <w:rPr>
                <w:noProof/>
                <w:webHidden/>
              </w:rPr>
              <w:fldChar w:fldCharType="begin"/>
            </w:r>
            <w:r w:rsidR="00987487">
              <w:rPr>
                <w:noProof/>
                <w:webHidden/>
              </w:rPr>
              <w:instrText xml:space="preserve"> PAGEREF _Toc150340023 \h </w:instrText>
            </w:r>
            <w:r w:rsidR="00987487">
              <w:rPr>
                <w:noProof/>
                <w:webHidden/>
              </w:rPr>
            </w:r>
            <w:r w:rsidR="00987487">
              <w:rPr>
                <w:noProof/>
                <w:webHidden/>
              </w:rPr>
              <w:fldChar w:fldCharType="separate"/>
            </w:r>
            <w:r w:rsidR="00EB54B6">
              <w:rPr>
                <w:noProof/>
                <w:webHidden/>
              </w:rPr>
              <w:t>121</w:t>
            </w:r>
            <w:r w:rsidR="00987487">
              <w:rPr>
                <w:noProof/>
                <w:webHidden/>
              </w:rPr>
              <w:fldChar w:fldCharType="end"/>
            </w:r>
          </w:hyperlink>
        </w:p>
        <w:p w14:paraId="4D84AE36" w14:textId="1298EF47"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4" w:history="1">
            <w:r w:rsidR="00987487" w:rsidRPr="00F60259">
              <w:rPr>
                <w:rStyle w:val="Hyperlink"/>
                <w:noProof/>
              </w:rPr>
              <w:t>12.5</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Turizam i lokalni razvoj – budžet i vremenska dinamika</w:t>
            </w:r>
            <w:r w:rsidR="00987487">
              <w:rPr>
                <w:noProof/>
                <w:webHidden/>
              </w:rPr>
              <w:tab/>
            </w:r>
            <w:r w:rsidR="00987487">
              <w:rPr>
                <w:noProof/>
                <w:webHidden/>
              </w:rPr>
              <w:fldChar w:fldCharType="begin"/>
            </w:r>
            <w:r w:rsidR="00987487">
              <w:rPr>
                <w:noProof/>
                <w:webHidden/>
              </w:rPr>
              <w:instrText xml:space="preserve"> PAGEREF _Toc150340024 \h </w:instrText>
            </w:r>
            <w:r w:rsidR="00987487">
              <w:rPr>
                <w:noProof/>
                <w:webHidden/>
              </w:rPr>
            </w:r>
            <w:r w:rsidR="00987487">
              <w:rPr>
                <w:noProof/>
                <w:webHidden/>
              </w:rPr>
              <w:fldChar w:fldCharType="separate"/>
            </w:r>
            <w:r w:rsidR="00EB54B6">
              <w:rPr>
                <w:noProof/>
                <w:webHidden/>
              </w:rPr>
              <w:t>123</w:t>
            </w:r>
            <w:r w:rsidR="00987487">
              <w:rPr>
                <w:noProof/>
                <w:webHidden/>
              </w:rPr>
              <w:fldChar w:fldCharType="end"/>
            </w:r>
          </w:hyperlink>
        </w:p>
        <w:p w14:paraId="761C2B33" w14:textId="79467F7C"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5" w:history="1">
            <w:r w:rsidR="00987487" w:rsidRPr="00F60259">
              <w:rPr>
                <w:rStyle w:val="Hyperlink"/>
                <w:noProof/>
              </w:rPr>
              <w:t>12.6</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Infrastruktura– budžet i vremenska dinamika</w:t>
            </w:r>
            <w:r w:rsidR="00987487">
              <w:rPr>
                <w:noProof/>
                <w:webHidden/>
              </w:rPr>
              <w:tab/>
            </w:r>
            <w:r w:rsidR="00987487">
              <w:rPr>
                <w:noProof/>
                <w:webHidden/>
              </w:rPr>
              <w:fldChar w:fldCharType="begin"/>
            </w:r>
            <w:r w:rsidR="00987487">
              <w:rPr>
                <w:noProof/>
                <w:webHidden/>
              </w:rPr>
              <w:instrText xml:space="preserve"> PAGEREF _Toc150340025 \h </w:instrText>
            </w:r>
            <w:r w:rsidR="00987487">
              <w:rPr>
                <w:noProof/>
                <w:webHidden/>
              </w:rPr>
            </w:r>
            <w:r w:rsidR="00987487">
              <w:rPr>
                <w:noProof/>
                <w:webHidden/>
              </w:rPr>
              <w:fldChar w:fldCharType="separate"/>
            </w:r>
            <w:r w:rsidR="00EB54B6">
              <w:rPr>
                <w:noProof/>
                <w:webHidden/>
              </w:rPr>
              <w:t>125</w:t>
            </w:r>
            <w:r w:rsidR="00987487">
              <w:rPr>
                <w:noProof/>
                <w:webHidden/>
              </w:rPr>
              <w:fldChar w:fldCharType="end"/>
            </w:r>
          </w:hyperlink>
        </w:p>
        <w:p w14:paraId="31B23EB6" w14:textId="220B7146"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6" w:history="1">
            <w:r w:rsidR="00987487" w:rsidRPr="00F60259">
              <w:rPr>
                <w:rStyle w:val="Hyperlink"/>
                <w:noProof/>
              </w:rPr>
              <w:t>12.7</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Upravljanje– budžet i vremenska dinamika</w:t>
            </w:r>
            <w:r w:rsidR="00987487">
              <w:rPr>
                <w:noProof/>
                <w:webHidden/>
              </w:rPr>
              <w:tab/>
            </w:r>
            <w:r w:rsidR="00987487">
              <w:rPr>
                <w:noProof/>
                <w:webHidden/>
              </w:rPr>
              <w:fldChar w:fldCharType="begin"/>
            </w:r>
            <w:r w:rsidR="00987487">
              <w:rPr>
                <w:noProof/>
                <w:webHidden/>
              </w:rPr>
              <w:instrText xml:space="preserve"> PAGEREF _Toc150340026 \h </w:instrText>
            </w:r>
            <w:r w:rsidR="00987487">
              <w:rPr>
                <w:noProof/>
                <w:webHidden/>
              </w:rPr>
            </w:r>
            <w:r w:rsidR="00987487">
              <w:rPr>
                <w:noProof/>
                <w:webHidden/>
              </w:rPr>
              <w:fldChar w:fldCharType="separate"/>
            </w:r>
            <w:r w:rsidR="00EB54B6">
              <w:rPr>
                <w:noProof/>
                <w:webHidden/>
              </w:rPr>
              <w:t>130</w:t>
            </w:r>
            <w:r w:rsidR="00987487">
              <w:rPr>
                <w:noProof/>
                <w:webHidden/>
              </w:rPr>
              <w:fldChar w:fldCharType="end"/>
            </w:r>
          </w:hyperlink>
        </w:p>
        <w:p w14:paraId="1E1C9746" w14:textId="78B26DAF" w:rsidR="00987487" w:rsidRDefault="00E7603F">
          <w:pPr>
            <w:pStyle w:val="TOC3"/>
            <w:tabs>
              <w:tab w:val="left" w:pos="1320"/>
              <w:tab w:val="right" w:leader="dot" w:pos="9016"/>
            </w:tabs>
            <w:rPr>
              <w:rFonts w:eastAsiaTheme="minorEastAsia" w:cstheme="minorBidi"/>
              <w:noProof/>
              <w:kern w:val="2"/>
              <w:sz w:val="24"/>
              <w:szCs w:val="24"/>
              <w:lang w:eastAsia="en-GB"/>
              <w14:ligatures w14:val="standardContextual"/>
            </w:rPr>
          </w:pPr>
          <w:hyperlink w:anchor="_Toc150340027" w:history="1">
            <w:r w:rsidR="00987487" w:rsidRPr="00F60259">
              <w:rPr>
                <w:rStyle w:val="Hyperlink"/>
                <w:noProof/>
              </w:rPr>
              <w:t>12.7.1</w:t>
            </w:r>
            <w:r w:rsidR="00987487">
              <w:rPr>
                <w:rFonts w:eastAsiaTheme="minorEastAsia" w:cstheme="minorBidi"/>
                <w:noProof/>
                <w:kern w:val="2"/>
                <w:sz w:val="24"/>
                <w:szCs w:val="24"/>
                <w:lang w:eastAsia="en-GB"/>
                <w14:ligatures w14:val="standardContextual"/>
              </w:rPr>
              <w:tab/>
            </w:r>
            <w:r w:rsidR="00987487" w:rsidRPr="00F60259">
              <w:rPr>
                <w:rStyle w:val="Hyperlink"/>
                <w:noProof/>
              </w:rPr>
              <w:t>Tekući troškovi</w:t>
            </w:r>
            <w:r w:rsidR="00987487">
              <w:rPr>
                <w:noProof/>
                <w:webHidden/>
              </w:rPr>
              <w:tab/>
            </w:r>
            <w:r w:rsidR="00987487">
              <w:rPr>
                <w:noProof/>
                <w:webHidden/>
              </w:rPr>
              <w:fldChar w:fldCharType="begin"/>
            </w:r>
            <w:r w:rsidR="00987487">
              <w:rPr>
                <w:noProof/>
                <w:webHidden/>
              </w:rPr>
              <w:instrText xml:space="preserve"> PAGEREF _Toc150340027 \h </w:instrText>
            </w:r>
            <w:r w:rsidR="00987487">
              <w:rPr>
                <w:noProof/>
                <w:webHidden/>
              </w:rPr>
            </w:r>
            <w:r w:rsidR="00987487">
              <w:rPr>
                <w:noProof/>
                <w:webHidden/>
              </w:rPr>
              <w:fldChar w:fldCharType="separate"/>
            </w:r>
            <w:r w:rsidR="00EB54B6">
              <w:rPr>
                <w:noProof/>
                <w:webHidden/>
              </w:rPr>
              <w:t>131</w:t>
            </w:r>
            <w:r w:rsidR="00987487">
              <w:rPr>
                <w:noProof/>
                <w:webHidden/>
              </w:rPr>
              <w:fldChar w:fldCharType="end"/>
            </w:r>
          </w:hyperlink>
        </w:p>
        <w:p w14:paraId="49E41306" w14:textId="5A87CD6F" w:rsidR="00987487" w:rsidRDefault="00E7603F">
          <w:pPr>
            <w:pStyle w:val="TOC2"/>
            <w:tabs>
              <w:tab w:val="left" w:pos="880"/>
              <w:tab w:val="right" w:leader="dot" w:pos="9016"/>
            </w:tabs>
            <w:rPr>
              <w:rFonts w:eastAsiaTheme="minorEastAsia" w:cstheme="minorBidi"/>
              <w:b w:val="0"/>
              <w:bCs w:val="0"/>
              <w:noProof/>
              <w:kern w:val="2"/>
              <w:sz w:val="24"/>
              <w:szCs w:val="24"/>
              <w:lang w:eastAsia="en-GB"/>
              <w14:ligatures w14:val="standardContextual"/>
            </w:rPr>
          </w:pPr>
          <w:hyperlink w:anchor="_Toc150340028" w:history="1">
            <w:r w:rsidR="00987487" w:rsidRPr="00F60259">
              <w:rPr>
                <w:rStyle w:val="Hyperlink"/>
                <w:noProof/>
              </w:rPr>
              <w:t>12.8</w:t>
            </w:r>
            <w:r w:rsidR="00987487">
              <w:rPr>
                <w:rFonts w:eastAsiaTheme="minorEastAsia" w:cstheme="minorBidi"/>
                <w:b w:val="0"/>
                <w:bCs w:val="0"/>
                <w:noProof/>
                <w:kern w:val="2"/>
                <w:sz w:val="24"/>
                <w:szCs w:val="24"/>
                <w:lang w:eastAsia="en-GB"/>
                <w14:ligatures w14:val="standardContextual"/>
              </w:rPr>
              <w:tab/>
            </w:r>
            <w:r w:rsidR="00987487" w:rsidRPr="00F60259">
              <w:rPr>
                <w:rStyle w:val="Hyperlink"/>
                <w:noProof/>
              </w:rPr>
              <w:t>Budžet ukupno</w:t>
            </w:r>
            <w:r w:rsidR="00987487">
              <w:rPr>
                <w:noProof/>
                <w:webHidden/>
              </w:rPr>
              <w:tab/>
            </w:r>
            <w:r w:rsidR="00987487">
              <w:rPr>
                <w:noProof/>
                <w:webHidden/>
              </w:rPr>
              <w:fldChar w:fldCharType="begin"/>
            </w:r>
            <w:r w:rsidR="00987487">
              <w:rPr>
                <w:noProof/>
                <w:webHidden/>
              </w:rPr>
              <w:instrText xml:space="preserve"> PAGEREF _Toc150340028 \h </w:instrText>
            </w:r>
            <w:r w:rsidR="00987487">
              <w:rPr>
                <w:noProof/>
                <w:webHidden/>
              </w:rPr>
            </w:r>
            <w:r w:rsidR="00987487">
              <w:rPr>
                <w:noProof/>
                <w:webHidden/>
              </w:rPr>
              <w:fldChar w:fldCharType="separate"/>
            </w:r>
            <w:r w:rsidR="00EB54B6">
              <w:rPr>
                <w:noProof/>
                <w:webHidden/>
              </w:rPr>
              <w:t>132</w:t>
            </w:r>
            <w:r w:rsidR="00987487">
              <w:rPr>
                <w:noProof/>
                <w:webHidden/>
              </w:rPr>
              <w:fldChar w:fldCharType="end"/>
            </w:r>
          </w:hyperlink>
        </w:p>
        <w:p w14:paraId="4DBAA8AB" w14:textId="2F92D3CF" w:rsidR="00987487" w:rsidRDefault="00E7603F">
          <w:pPr>
            <w:pStyle w:val="TOC1"/>
            <w:tabs>
              <w:tab w:val="left" w:pos="660"/>
              <w:tab w:val="right" w:leader="dot" w:pos="9016"/>
            </w:tabs>
            <w:rPr>
              <w:rFonts w:eastAsiaTheme="minorEastAsia" w:cstheme="minorBidi"/>
              <w:b w:val="0"/>
              <w:bCs w:val="0"/>
              <w:i w:val="0"/>
              <w:iCs w:val="0"/>
              <w:noProof/>
              <w:kern w:val="2"/>
              <w:lang w:eastAsia="en-GB"/>
              <w14:ligatures w14:val="standardContextual"/>
            </w:rPr>
          </w:pPr>
          <w:hyperlink w:anchor="_Toc150340029" w:history="1">
            <w:r w:rsidR="00987487" w:rsidRPr="00F60259">
              <w:rPr>
                <w:rStyle w:val="Hyperlink"/>
                <w:noProof/>
              </w:rPr>
              <w:t>13</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Lista skraćenica</w:t>
            </w:r>
            <w:r w:rsidR="00987487">
              <w:rPr>
                <w:noProof/>
                <w:webHidden/>
              </w:rPr>
              <w:tab/>
            </w:r>
            <w:r w:rsidR="00987487">
              <w:rPr>
                <w:noProof/>
                <w:webHidden/>
              </w:rPr>
              <w:fldChar w:fldCharType="begin"/>
            </w:r>
            <w:r w:rsidR="00987487">
              <w:rPr>
                <w:noProof/>
                <w:webHidden/>
              </w:rPr>
              <w:instrText xml:space="preserve"> PAGEREF _Toc150340029 \h </w:instrText>
            </w:r>
            <w:r w:rsidR="00987487">
              <w:rPr>
                <w:noProof/>
                <w:webHidden/>
              </w:rPr>
            </w:r>
            <w:r w:rsidR="00987487">
              <w:rPr>
                <w:noProof/>
                <w:webHidden/>
              </w:rPr>
              <w:fldChar w:fldCharType="separate"/>
            </w:r>
            <w:r w:rsidR="00EB54B6">
              <w:rPr>
                <w:noProof/>
                <w:webHidden/>
              </w:rPr>
              <w:t>133</w:t>
            </w:r>
            <w:r w:rsidR="00987487">
              <w:rPr>
                <w:noProof/>
                <w:webHidden/>
              </w:rPr>
              <w:fldChar w:fldCharType="end"/>
            </w:r>
          </w:hyperlink>
        </w:p>
        <w:p w14:paraId="0CE579A6" w14:textId="6C8E2A70" w:rsidR="00987487" w:rsidRDefault="00E7603F">
          <w:pPr>
            <w:pStyle w:val="TOC1"/>
            <w:tabs>
              <w:tab w:val="left" w:pos="660"/>
              <w:tab w:val="right" w:leader="dot" w:pos="9016"/>
            </w:tabs>
            <w:rPr>
              <w:rFonts w:eastAsiaTheme="minorEastAsia" w:cstheme="minorBidi"/>
              <w:b w:val="0"/>
              <w:bCs w:val="0"/>
              <w:i w:val="0"/>
              <w:iCs w:val="0"/>
              <w:noProof/>
              <w:kern w:val="2"/>
              <w:lang w:eastAsia="en-GB"/>
              <w14:ligatures w14:val="standardContextual"/>
            </w:rPr>
          </w:pPr>
          <w:hyperlink w:anchor="_Toc150340030" w:history="1">
            <w:r w:rsidR="00987487" w:rsidRPr="00F60259">
              <w:rPr>
                <w:rStyle w:val="Hyperlink"/>
                <w:noProof/>
              </w:rPr>
              <w:t>14</w:t>
            </w:r>
            <w:r w:rsidR="00987487">
              <w:rPr>
                <w:rFonts w:eastAsiaTheme="minorEastAsia" w:cstheme="minorBidi"/>
                <w:b w:val="0"/>
                <w:bCs w:val="0"/>
                <w:i w:val="0"/>
                <w:iCs w:val="0"/>
                <w:noProof/>
                <w:kern w:val="2"/>
                <w:lang w:eastAsia="en-GB"/>
                <w14:ligatures w14:val="standardContextual"/>
              </w:rPr>
              <w:tab/>
            </w:r>
            <w:r w:rsidR="00987487" w:rsidRPr="00F60259">
              <w:rPr>
                <w:rStyle w:val="Hyperlink"/>
                <w:noProof/>
              </w:rPr>
              <w:t>Izvori</w:t>
            </w:r>
            <w:r w:rsidR="00987487">
              <w:rPr>
                <w:noProof/>
                <w:webHidden/>
              </w:rPr>
              <w:tab/>
            </w:r>
            <w:r w:rsidR="00987487">
              <w:rPr>
                <w:noProof/>
                <w:webHidden/>
              </w:rPr>
              <w:fldChar w:fldCharType="begin"/>
            </w:r>
            <w:r w:rsidR="00987487">
              <w:rPr>
                <w:noProof/>
                <w:webHidden/>
              </w:rPr>
              <w:instrText xml:space="preserve"> PAGEREF _Toc150340030 \h </w:instrText>
            </w:r>
            <w:r w:rsidR="00987487">
              <w:rPr>
                <w:noProof/>
                <w:webHidden/>
              </w:rPr>
            </w:r>
            <w:r w:rsidR="00987487">
              <w:rPr>
                <w:noProof/>
                <w:webHidden/>
              </w:rPr>
              <w:fldChar w:fldCharType="separate"/>
            </w:r>
            <w:r w:rsidR="00EB54B6">
              <w:rPr>
                <w:noProof/>
                <w:webHidden/>
              </w:rPr>
              <w:t>134</w:t>
            </w:r>
            <w:r w:rsidR="00987487">
              <w:rPr>
                <w:noProof/>
                <w:webHidden/>
              </w:rPr>
              <w:fldChar w:fldCharType="end"/>
            </w:r>
          </w:hyperlink>
        </w:p>
        <w:p w14:paraId="002B5132" w14:textId="5A787A65" w:rsidR="00400EE9" w:rsidRPr="00A038CB" w:rsidRDefault="00400EE9">
          <w:r w:rsidRPr="00A038CB">
            <w:rPr>
              <w:b/>
              <w:bCs/>
              <w:noProof/>
            </w:rPr>
            <w:fldChar w:fldCharType="end"/>
          </w:r>
        </w:p>
      </w:sdtContent>
    </w:sdt>
    <w:p w14:paraId="7E2B97EC" w14:textId="77777777" w:rsidR="009A65B5" w:rsidRPr="00A038CB" w:rsidRDefault="009A65B5" w:rsidP="00400EE9">
      <w:pPr>
        <w:rPr>
          <w:b/>
          <w:bCs/>
        </w:rPr>
      </w:pPr>
    </w:p>
    <w:p w14:paraId="6769A674" w14:textId="0B603B1F" w:rsidR="00584AC7" w:rsidRPr="00A038CB" w:rsidRDefault="009A65B5" w:rsidP="00606985">
      <w:pPr>
        <w:pStyle w:val="Heading1"/>
        <w:numPr>
          <w:ilvl w:val="0"/>
          <w:numId w:val="0"/>
        </w:numPr>
        <w:ind w:left="432" w:hanging="432"/>
      </w:pPr>
      <w:r w:rsidRPr="00A038CB">
        <w:rPr>
          <w:b/>
          <w:bCs/>
        </w:rPr>
        <w:br w:type="page"/>
      </w:r>
      <w:bookmarkStart w:id="2" w:name="_Toc150339963"/>
      <w:r w:rsidR="008356F6" w:rsidRPr="00A038CB">
        <w:lastRenderedPageBreak/>
        <w:t>Uvod</w:t>
      </w:r>
      <w:bookmarkEnd w:id="2"/>
      <w:r w:rsidR="008356F6" w:rsidRPr="00A038CB">
        <w:t xml:space="preserve"> </w:t>
      </w:r>
    </w:p>
    <w:p w14:paraId="24D39322" w14:textId="448D54BA" w:rsidR="002C1A6B" w:rsidRPr="00A038CB" w:rsidRDefault="002C1A6B" w:rsidP="002C1A6B">
      <w:r w:rsidRPr="00A038CB">
        <w:t xml:space="preserve">Plan upravljanja treba pružiti dugoročnu viziju i strateške smjernice za vođenje i upravljanje nacionalnim parkom. Plan ima za cilj da postavi načine i ponudi mehanizme za stvaranje dugoročnog sistema zaštite biodiverziteta i pejzaža, te dodatno, da ponudi sistem upravljanja nacionalnim parkom koji je u skladu sa principima održivog </w:t>
      </w:r>
      <w:r w:rsidR="003006F5" w:rsidRPr="00A038CB">
        <w:t>korišćenja</w:t>
      </w:r>
      <w:r w:rsidRPr="00A038CB">
        <w:t xml:space="preserve"> prirodnih, kulturnih i drugih resursa. Pripremljeni dokument ima za cilj da obezbijedi jasne smjernice za upravljača Nacionalnog parka Una o načinu provođenja aktivnosti na konzervaciji, </w:t>
      </w:r>
      <w:r w:rsidR="003006F5" w:rsidRPr="00A038CB">
        <w:t>korišćenju</w:t>
      </w:r>
      <w:r w:rsidRPr="00A038CB">
        <w:t xml:space="preserve"> i upravljanju postojećim resursima, zaštiti i očuvanju vrijednog kulturnog i historijskog </w:t>
      </w:r>
      <w:r w:rsidR="003006F5" w:rsidRPr="00A038CB">
        <w:t>nasljeđa</w:t>
      </w:r>
      <w:r w:rsidRPr="00A038CB">
        <w:t xml:space="preserve"> i poštivanju potreba lokalnih </w:t>
      </w:r>
      <w:r w:rsidR="00900053">
        <w:t xml:space="preserve">zajednica. </w:t>
      </w:r>
    </w:p>
    <w:p w14:paraId="2525DFCA" w14:textId="3F4135D7" w:rsidR="002C1A6B" w:rsidRPr="00A038CB" w:rsidRDefault="002C1A6B" w:rsidP="002C1A6B">
      <w:r w:rsidRPr="00A038CB">
        <w:t xml:space="preserve">Plan upravljanja je jedan od osnovnih dokumenta upravljanja zaštićenim područjem, koji informiše o prirodnim i kulturnim vrijednostima zaštićenog područja, određuje viziju i ciljeve koji će se realizovati  kroz akcijske planove za period od narednih 10 godina. Plan upravljanja obuhvata osnovne informacije i smjernice za zaštitu i održivo </w:t>
      </w:r>
      <w:r w:rsidR="003006F5" w:rsidRPr="00A038CB">
        <w:t>korišćenje</w:t>
      </w:r>
      <w:r w:rsidRPr="00A038CB">
        <w:t xml:space="preserve"> resursa područja, te definiše aktivnosti koje će omogućiti razvoj parka u skladu sa materijalnim, ljudskim i finansijskim parametrima, t</w:t>
      </w:r>
      <w:r w:rsidR="0089625C">
        <w:t>e</w:t>
      </w:r>
      <w:r w:rsidRPr="00A038CB">
        <w:t xml:space="preserve"> potpomoći svakodnevno donošenje odluka i proces planiranja koje će voditi osoblje nacionalnog parka i osigurati učešće lokalne zajednice.</w:t>
      </w:r>
    </w:p>
    <w:p w14:paraId="5C5D9411" w14:textId="77777777" w:rsidR="002C1A6B" w:rsidRPr="00A038CB" w:rsidRDefault="002C1A6B" w:rsidP="002C1A6B"/>
    <w:p w14:paraId="7C0ED183" w14:textId="20026392" w:rsidR="000E688E" w:rsidRDefault="00371240" w:rsidP="00667E4C">
      <w:pPr>
        <w:pStyle w:val="Heading2"/>
      </w:pPr>
      <w:bookmarkStart w:id="3" w:name="_Toc150339964"/>
      <w:r>
        <w:t>Opis metodologije izrade PU</w:t>
      </w:r>
      <w:bookmarkEnd w:id="3"/>
    </w:p>
    <w:p w14:paraId="20B30E7E" w14:textId="4D1064DF" w:rsidR="000B07A9" w:rsidRPr="007E169F" w:rsidRDefault="000B07A9" w:rsidP="007E169F">
      <w:pPr>
        <w:shd w:val="clear" w:color="auto" w:fill="FFFFFF" w:themeFill="background1"/>
      </w:pPr>
      <w:r>
        <w:t xml:space="preserve">Izrada Plana Upravljanja  NP Una za period 2024 do 2033 </w:t>
      </w:r>
      <w:del w:id="4" w:author="Jovanka Cetkovic" w:date="2023-12-06T13:28:00Z">
        <w:r w:rsidDel="00C80418">
          <w:delText>podržana</w:delText>
        </w:r>
        <w:r w:rsidR="00F47387" w:rsidDel="00C80418">
          <w:delText xml:space="preserve"> </w:delText>
        </w:r>
      </w:del>
      <w:r w:rsidR="00F47387">
        <w:t>realizovana je od strane menadžmenta parka</w:t>
      </w:r>
      <w:r>
        <w:t xml:space="preserve"> </w:t>
      </w:r>
      <w:r w:rsidR="00F47387">
        <w:t>uz podršku</w:t>
      </w:r>
      <w:r>
        <w:t xml:space="preserve"> WWF Adria projekta Zaštićena područja za prirodu i ljude,  finansiranog od strane </w:t>
      </w:r>
      <w:r w:rsidR="00D23B03" w:rsidRPr="00AB270C">
        <w:rPr>
          <w:lang w:eastAsia="en-GB"/>
        </w:rPr>
        <w:t>Švedske agencije za razvoj i međunarodnu saradnju</w:t>
      </w:r>
      <w:r w:rsidR="00D23B03">
        <w:t xml:space="preserve">, </w:t>
      </w:r>
      <w:r>
        <w:t>a implementirana od strane Udruge Dinarica kao predstavnika WWF Adria u BiH. Izrada plana upravljanja je također po</w:t>
      </w:r>
      <w:r w:rsidR="00D23B03">
        <w:t>d</w:t>
      </w:r>
      <w:r>
        <w:t xml:space="preserve">pomoguta od strane USAID Turizam projekta, kroz izradu Plana </w:t>
      </w:r>
      <w:ins w:id="5" w:author="Jovanka Cetkovic" w:date="2023-12-06T13:28:00Z">
        <w:r w:rsidR="00214EAC">
          <w:t>u</w:t>
        </w:r>
      </w:ins>
      <w:del w:id="6" w:author="Jovanka Cetkovic" w:date="2023-12-06T13:28:00Z">
        <w:r w:rsidDel="00214EAC">
          <w:delText>U</w:delText>
        </w:r>
      </w:del>
      <w:r>
        <w:t xml:space="preserve">pravljanja </w:t>
      </w:r>
      <w:ins w:id="7" w:author="Jovanka Cetkovic" w:date="2023-12-06T13:28:00Z">
        <w:r w:rsidR="00214EAC">
          <w:t>p</w:t>
        </w:r>
      </w:ins>
      <w:del w:id="8" w:author="Jovanka Cetkovic" w:date="2023-12-06T13:28:00Z">
        <w:r w:rsidDel="00214EAC">
          <w:delText>P</w:delText>
        </w:r>
      </w:del>
      <w:r>
        <w:t>osjetiocima i uključivanja lokalne zajednice</w:t>
      </w:r>
      <w:r w:rsidR="00D23B03">
        <w:t xml:space="preserve"> čiji je sadržaj uključen u ovaj Plan </w:t>
      </w:r>
      <w:ins w:id="9" w:author="Jovanka Cetkovic" w:date="2023-12-06T13:28:00Z">
        <w:r w:rsidR="00214EAC">
          <w:t>u</w:t>
        </w:r>
      </w:ins>
      <w:del w:id="10" w:author="Jovanka Cetkovic" w:date="2023-12-06T13:28:00Z">
        <w:r w:rsidR="00D23B03" w:rsidDel="00214EAC">
          <w:delText>U</w:delText>
        </w:r>
      </w:del>
      <w:r w:rsidR="00D23B03">
        <w:t>pravljanj</w:t>
      </w:r>
      <w:ins w:id="11" w:author="Jovanka Cetkovic" w:date="2023-12-06T13:28:00Z">
        <w:r w:rsidR="00214EAC">
          <w:t>a</w:t>
        </w:r>
      </w:ins>
      <w:del w:id="12" w:author="Jovanka Cetkovic" w:date="2023-12-06T13:28:00Z">
        <w:r w:rsidR="00D23B03" w:rsidDel="00214EAC">
          <w:delText>e</w:delText>
        </w:r>
      </w:del>
      <w:r>
        <w:t>, te zajedničku organizaciju aktivnosti uključivanja lokalne zajednice u proces izrade plana.</w:t>
      </w:r>
    </w:p>
    <w:p w14:paraId="17F23322" w14:textId="25EF51BC" w:rsidR="000B07A9" w:rsidRDefault="007E169F" w:rsidP="000B07A9">
      <w:pPr>
        <w:shd w:val="clear" w:color="auto" w:fill="FFFFFF" w:themeFill="background1"/>
      </w:pPr>
      <w:r w:rsidRPr="007E169F">
        <w:t xml:space="preserve">Pripreme za izradu novog plana upravljanja za NP Una su započele  u avgustu 2021 internim sastancima </w:t>
      </w:r>
      <w:r w:rsidR="000B07A9">
        <w:t xml:space="preserve">menadžmenta </w:t>
      </w:r>
      <w:r w:rsidRPr="007E169F">
        <w:t xml:space="preserve">NP Una </w:t>
      </w:r>
      <w:r>
        <w:t xml:space="preserve">sa </w:t>
      </w:r>
      <w:r w:rsidRPr="007E169F">
        <w:t>W</w:t>
      </w:r>
      <w:r w:rsidR="000B07A9">
        <w:t>W</w:t>
      </w:r>
      <w:r>
        <w:t xml:space="preserve">F Adria timom </w:t>
      </w:r>
      <w:r w:rsidRPr="007E169F">
        <w:t>i TK Una Sana, prikupljanjem ulazne dokumentacije, pripremom projektnog zadatka i pripremom koncepta za evaluacijsku radionicu sa</w:t>
      </w:r>
      <w:r>
        <w:t xml:space="preserve"> akterima iz lokalne zajednice</w:t>
      </w:r>
      <w:r w:rsidRPr="007E169F">
        <w:t>.</w:t>
      </w:r>
      <w:r>
        <w:t xml:space="preserve"> </w:t>
      </w:r>
    </w:p>
    <w:p w14:paraId="5599E2F1" w14:textId="59AA6BB7" w:rsidR="007E169F" w:rsidRDefault="000B07A9" w:rsidP="000B07A9">
      <w:pPr>
        <w:shd w:val="clear" w:color="auto" w:fill="FFFFFF" w:themeFill="background1"/>
      </w:pPr>
      <w:r>
        <w:t>P</w:t>
      </w:r>
      <w:r w:rsidR="007E169F" w:rsidRPr="007B5EDC">
        <w:t>rva Interna radionica menadžment</w:t>
      </w:r>
      <w:r w:rsidR="007E169F">
        <w:t>a</w:t>
      </w:r>
      <w:r w:rsidR="007E169F" w:rsidRPr="007B5EDC">
        <w:t xml:space="preserve"> NP Una </w:t>
      </w:r>
      <w:r w:rsidR="007E169F">
        <w:t xml:space="preserve">sa WWF timom </w:t>
      </w:r>
      <w:r w:rsidRPr="007B5EDC">
        <w:t>održana je 10.9.2021</w:t>
      </w:r>
      <w:r>
        <w:t>.</w:t>
      </w:r>
      <w:r w:rsidRPr="007B5EDC">
        <w:t xml:space="preserve"> </w:t>
      </w:r>
      <w:r>
        <w:t xml:space="preserve"> a </w:t>
      </w:r>
      <w:r w:rsidR="007E169F" w:rsidRPr="007B5EDC">
        <w:t>vezano za evaluaciju implementacije</w:t>
      </w:r>
      <w:r w:rsidR="007E169F">
        <w:t xml:space="preserve"> prethodnog</w:t>
      </w:r>
      <w:r w:rsidR="007E169F" w:rsidRPr="007B5EDC">
        <w:t xml:space="preserve"> plana upravljanja, sa primarnim fokusom na evaluaciju saradnje sa predstavnicima lokalne zajednice, postavljanjem okvira za dalji rad na izradi Plana upravljanja</w:t>
      </w:r>
      <w:r w:rsidR="007E169F">
        <w:t>, te pripremu</w:t>
      </w:r>
      <w:r>
        <w:t xml:space="preserve"> za</w:t>
      </w:r>
      <w:r w:rsidR="007E169F">
        <w:t xml:space="preserve"> prvu radionicu sa predstavnicima lokalne zajednice. </w:t>
      </w:r>
      <w:r w:rsidR="0020099D">
        <w:t xml:space="preserve"> Evaluacija saradnje sa zajednicom je rađena p</w:t>
      </w:r>
      <w:r w:rsidR="00BE7BFF">
        <w:t>o WWF metodologiji za Community.</w:t>
      </w:r>
    </w:p>
    <w:p w14:paraId="1401BD81" w14:textId="3B434A96" w:rsidR="007E169F" w:rsidRDefault="007E169F" w:rsidP="007E169F">
      <w:r>
        <w:t>P</w:t>
      </w:r>
      <w:r w:rsidRPr="007B5EDC">
        <w:t>rva Radionica sa</w:t>
      </w:r>
      <w:r w:rsidR="000B07A9" w:rsidRPr="000B07A9">
        <w:t xml:space="preserve"> </w:t>
      </w:r>
      <w:r w:rsidR="000B07A9">
        <w:t xml:space="preserve">predstavnicima lokalne zajednice, sa ciljem </w:t>
      </w:r>
      <w:r w:rsidRPr="007B5EDC">
        <w:t>evaluacij</w:t>
      </w:r>
      <w:r w:rsidR="000B07A9">
        <w:t>e</w:t>
      </w:r>
      <w:r w:rsidRPr="007B5EDC">
        <w:t xml:space="preserve"> uključivanja i saradnje stejkholdera u implementaciju </w:t>
      </w:r>
      <w:r w:rsidR="000B07A9">
        <w:t xml:space="preserve">prethodnog </w:t>
      </w:r>
      <w:r w:rsidRPr="007B5EDC">
        <w:t>plana upravljanja NP Una</w:t>
      </w:r>
      <w:r>
        <w:t xml:space="preserve"> održana je </w:t>
      </w:r>
      <w:r w:rsidRPr="007B5EDC">
        <w:t>11.9.2021.</w:t>
      </w:r>
      <w:r>
        <w:t xml:space="preserve">, nakon čega je održan i </w:t>
      </w:r>
      <w:r w:rsidRPr="007B5EDC">
        <w:t>inicijalni sastanak sa</w:t>
      </w:r>
      <w:r>
        <w:t xml:space="preserve"> timom</w:t>
      </w:r>
      <w:r w:rsidRPr="007B5EDC">
        <w:t xml:space="preserve"> USAID Turizam </w:t>
      </w:r>
      <w:r>
        <w:t>projekta</w:t>
      </w:r>
      <w:r w:rsidRPr="007B5EDC">
        <w:t xml:space="preserve"> u svrhu dogovora o saradnji, odnosno njihovog učešća u izradi Plana upravljanja kroz realizaciju izrade Plan</w:t>
      </w:r>
      <w:r>
        <w:t>a</w:t>
      </w:r>
      <w:r w:rsidRPr="007B5EDC">
        <w:t xml:space="preserve"> Upravljanja </w:t>
      </w:r>
      <w:r>
        <w:t>P</w:t>
      </w:r>
      <w:r w:rsidRPr="007B5EDC">
        <w:t>osjetiteljima i zajedničkoj organizaciji radionica sa stejkholderima</w:t>
      </w:r>
      <w:r>
        <w:t>.</w:t>
      </w:r>
    </w:p>
    <w:p w14:paraId="5DCF13F4" w14:textId="353D4897" w:rsidR="007E169F" w:rsidRDefault="007E169F" w:rsidP="007E169F">
      <w:r>
        <w:t xml:space="preserve">U saradnji sa USAID Turizam projektom i WWF Adria timom realizovane su 3 radionice sa stjekholderima sa fokusom na predstavnike interesnih grupa iz sektora turizma. Prva od ovih radionica održana je </w:t>
      </w:r>
      <w:r w:rsidRPr="007B5EDC">
        <w:t>1.4.2022.</w:t>
      </w:r>
      <w:r>
        <w:t xml:space="preserve"> </w:t>
      </w:r>
      <w:r w:rsidRPr="007B5EDC">
        <w:t>u svrhu identifikacije potreba (snaga, slabosti, prilika i prepreka) za plan upravljanja posjetiocima i uključivanje lokalne zajednice</w:t>
      </w:r>
      <w:r>
        <w:t xml:space="preserve">, druga je realizovana </w:t>
      </w:r>
      <w:r w:rsidRPr="007B5EDC">
        <w:t xml:space="preserve">27.6.2022.  </w:t>
      </w:r>
      <w:r>
        <w:t>u</w:t>
      </w:r>
      <w:r w:rsidR="009A3EF6">
        <w:t xml:space="preserve"> svrhu</w:t>
      </w:r>
      <w:r w:rsidRPr="007B5EDC">
        <w:t xml:space="preserve">  predstavljanja rezultata analize potreba i razrade plana upravljanj</w:t>
      </w:r>
      <w:r>
        <w:t xml:space="preserve">a posjetiocima; dok je treća realizovana </w:t>
      </w:r>
      <w:r w:rsidRPr="007B5EDC">
        <w:t>28.9.</w:t>
      </w:r>
      <w:r>
        <w:t>2022. kada je plan upravljanja posjetiocima predstavljen lokalnoj zajednici.</w:t>
      </w:r>
    </w:p>
    <w:p w14:paraId="22CC274F" w14:textId="236C25F2" w:rsidR="007E169F" w:rsidRDefault="007E169F" w:rsidP="007E169F">
      <w:r>
        <w:lastRenderedPageBreak/>
        <w:t>Paralel</w:t>
      </w:r>
      <w:r w:rsidR="000B07A9">
        <w:t>no</w:t>
      </w:r>
      <w:r>
        <w:t xml:space="preserve"> sa realizacijom radionica u lokalnoj zajednici, realizovan je niz internih radionica i radnih sastanaka menadžmenta NP sa ekspertima WWF-a i USAID Turizam projekta</w:t>
      </w:r>
      <w:r w:rsidR="000B07A9">
        <w:t>. Ujedno organizovan je terenski obilazak lokaliteta Martin Brod, Kulen Vakuf i Štrbački buk sa ekspertima.</w:t>
      </w:r>
    </w:p>
    <w:p w14:paraId="05C6339A" w14:textId="723EDD30" w:rsidR="000B07A9" w:rsidRDefault="000B07A9" w:rsidP="007E169F">
      <w:r>
        <w:t>Kroz radne sastanke realizovana je evaluacija implementacije prethodnog plana upravljanja, saradnja sa lokalnom zajednicom, analizirane su potrebe, definisani ciljevi i prioriteti odnosno strateški okvir, te kreiran akcioni plan i budžet za period od 10 godina.</w:t>
      </w:r>
    </w:p>
    <w:p w14:paraId="4AF47EAC" w14:textId="11933C87" w:rsidR="007E169F" w:rsidRPr="0062377A" w:rsidRDefault="00F47387" w:rsidP="0062377A">
      <w:r>
        <w:t>Osim radnih sastanaka  i informacija prikupljenih u toku radionica sa interesnim stranama i sa terena, pri izradi plana upravljanja korištene su</w:t>
      </w:r>
      <w:r w:rsidR="009A3EF6">
        <w:t xml:space="preserve"> ranije urađene</w:t>
      </w:r>
      <w:r>
        <w:t xml:space="preserve"> studije, analize, elaborati, projektna i planska dokumentacija i slično koje su rađene u periodu od proteklih 10 godina, te je urađen</w:t>
      </w:r>
      <w:r w:rsidR="009A3EF6">
        <w:t>o</w:t>
      </w:r>
      <w:r>
        <w:t xml:space="preserve"> namjensko uzrokovanje i analiza vode u blizini ribogojilišta.</w:t>
      </w:r>
    </w:p>
    <w:p w14:paraId="058F31E5" w14:textId="6179D842" w:rsidR="00F92CC3" w:rsidRPr="00A038CB" w:rsidRDefault="000E688E" w:rsidP="00F92CC3">
      <w:r w:rsidRPr="00A038CB">
        <w:br w:type="page"/>
      </w:r>
    </w:p>
    <w:p w14:paraId="70214699" w14:textId="7C4375B7" w:rsidR="008356F6" w:rsidRPr="00A038CB" w:rsidRDefault="00584AC7" w:rsidP="00F70C01">
      <w:pPr>
        <w:pStyle w:val="Heading1"/>
      </w:pPr>
      <w:bookmarkStart w:id="13" w:name="_Toc150339965"/>
      <w:r w:rsidRPr="00A038CB">
        <w:lastRenderedPageBreak/>
        <w:t>Opšte informacije</w:t>
      </w:r>
      <w:bookmarkEnd w:id="13"/>
    </w:p>
    <w:p w14:paraId="3931EE2C" w14:textId="56A52013" w:rsidR="00584AC7" w:rsidRPr="00A038CB" w:rsidRDefault="00584AC7" w:rsidP="00584AC7">
      <w:pPr>
        <w:rPr>
          <w:color w:val="000000" w:themeColor="text1"/>
        </w:rPr>
      </w:pPr>
      <w:r w:rsidRPr="00A038CB">
        <w:rPr>
          <w:color w:val="000000" w:themeColor="text1"/>
        </w:rPr>
        <w:t>Nacionalni park Una je jedan od četiri nacionalna parka na teritoriji BiH i prvi i jedini nacionalni park u Federaciji BiH. Park se nalazi u sjeverozapadnom dijelu BiH (vidi kartu 1). Prema Zakonu o NP Una koji je usvojen 29. maja 2008. godine područje od 1</w:t>
      </w:r>
      <w:r w:rsidR="00EC1D42">
        <w:rPr>
          <w:color w:val="000000" w:themeColor="text1"/>
        </w:rPr>
        <w:t>9.800 hektara potpada pod grad</w:t>
      </w:r>
      <w:r w:rsidRPr="00A038CB">
        <w:rPr>
          <w:color w:val="000000" w:themeColor="text1"/>
        </w:rPr>
        <w:t xml:space="preserve"> Bihać i zaštićeno je zvaničnim proglašenjem NP Una. Ukupno 13.500 hektara parka potpada pod režim stroge zaštite, dok je preostalih 6.300 hektara zaštićeno režimom razvoja. </w:t>
      </w:r>
    </w:p>
    <w:p w14:paraId="4B8ADAEF" w14:textId="77777777" w:rsidR="00584AC7" w:rsidRPr="00A038CB" w:rsidRDefault="00584AC7" w:rsidP="00584AC7">
      <w:pPr>
        <w:rPr>
          <w:color w:val="000000" w:themeColor="text1"/>
        </w:rPr>
      </w:pPr>
      <w:r w:rsidRPr="00A038CB">
        <w:rPr>
          <w:color w:val="000000" w:themeColor="text1"/>
        </w:rPr>
        <w:t xml:space="preserve">Park obuhvata dolinu rijeke Une, kanjon rijeke Unac (desna pritoka Une), rijeku Krku na zapadu, kao i orografske padine planina Plješevica, Grmeč i Osječenica. </w:t>
      </w:r>
    </w:p>
    <w:p w14:paraId="28FDF192" w14:textId="77777777" w:rsidR="00584AC7" w:rsidRPr="00A038CB" w:rsidRDefault="00584AC7" w:rsidP="00584AC7">
      <w:pPr>
        <w:rPr>
          <w:color w:val="000000" w:themeColor="text1"/>
        </w:rPr>
      </w:pPr>
      <w:r w:rsidRPr="00A038CB">
        <w:rPr>
          <w:color w:val="000000" w:themeColor="text1"/>
        </w:rPr>
        <w:t xml:space="preserve">Dolinski dio NP Una se nalazi na visini između 220 i 450 m.n.v. Položaj doline je takav da obuhvata tri klimatska područja (kontinentalnu, planinsku i mediteransku), kraške oblike i hidrografiju, kao i specifične reljefne oblike. Posebna obilježja ovog zaštićenog područja obuhvataju sedrene barijere i otoke, brojne slapove, posebne oblike kotlina i klisura kanjonskog tipa. Ove odlike zajedno formiraju krajolik izuzetne ljepote sa značajnim prirodnim vrijednostima među kojima su čiste vode, vrela, kaskade, rijetka staništa i veliki broj različitih biljnih i životinjskih vrsta.  </w:t>
      </w:r>
    </w:p>
    <w:p w14:paraId="31293359" w14:textId="78833F60" w:rsidR="00584AC7" w:rsidRDefault="00584AC7" w:rsidP="00584AC7">
      <w:pPr>
        <w:rPr>
          <w:color w:val="000000" w:themeColor="text1"/>
        </w:rPr>
      </w:pPr>
      <w:r w:rsidRPr="00A038CB">
        <w:rPr>
          <w:color w:val="000000" w:themeColor="text1"/>
        </w:rPr>
        <w:t>Ovo područje predstavlja jedinstvenu prirodnu cjelinu u ovom dijelu Evrope sa hvale vrijednim stepenom očuvanosti ukupnog krajolika i njegove biološke raznolikosti. Dolina rijeke Une se nalazi u području Dinarskog krša i uvrštena je u područje očuvanja kraških ekoloških sistema – područje KEC („Karst Ecosystem Conservation“), što samo potvrđuje njenu veliku vrijednost u smislu očuvanja i potrebu za aktivnom zaštitom, te očuvanjem bioraznolikosti.</w:t>
      </w:r>
      <w:r w:rsidRPr="00A038CB">
        <w:rPr>
          <w:color w:val="000000" w:themeColor="text1"/>
          <w:vertAlign w:val="superscript"/>
        </w:rPr>
        <w:footnoteReference w:id="1"/>
      </w:r>
    </w:p>
    <w:p w14:paraId="072802EA" w14:textId="77777777" w:rsidR="00EF3811" w:rsidRPr="0094750E" w:rsidRDefault="00EF3811" w:rsidP="00667E4C">
      <w:pPr>
        <w:pStyle w:val="Heading2"/>
      </w:pPr>
      <w:bookmarkStart w:id="14" w:name="_Toc150339966"/>
      <w:r w:rsidRPr="0094750E">
        <w:t>Javno preduzeće „Nacionalni park Una“</w:t>
      </w:r>
      <w:bookmarkEnd w:id="14"/>
    </w:p>
    <w:p w14:paraId="2504829B" w14:textId="77777777" w:rsidR="00EF3811" w:rsidRPr="0094750E" w:rsidRDefault="00EF3811" w:rsidP="00EF3811">
      <w:pPr>
        <w:rPr>
          <w:color w:val="000000"/>
        </w:rPr>
      </w:pPr>
      <w:r w:rsidRPr="0094750E">
        <w:rPr>
          <w:color w:val="000000"/>
        </w:rPr>
        <w:t xml:space="preserve">Dom naroda Parlamenta Federacije BiH je na svojoj 13. sjednici 29. maja 2008. godine usvojio Zakon o Nacionalnom parku „Una“ i proglasio ga prvim nacionalnim parkom u Federaciji Bosne i Hercegovine. U skladu sa Zakonom o NP Una, Federacija BiH je 23. oktobra 2008. godine donijela Odliku o osnivanju javnog preduzeća Nacionalni park „Una“. JP NP Una je zaduženo za zaštitu, održavanje i promociju NP Una radi obezbjeđivanja integriteta okoliša, prirodnih procesa, održivog korištenja resursa, kao i praćenja i provođenja zaštitnih mjera. U skladu sa javnom politikom, JP NP Una vrši direktan nadzor na cijelom području NP Una. </w:t>
      </w:r>
    </w:p>
    <w:p w14:paraId="02647372" w14:textId="5B640554" w:rsidR="007027B0" w:rsidRPr="0094750E" w:rsidRDefault="00EF3811" w:rsidP="00584AC7">
      <w:pPr>
        <w:rPr>
          <w:color w:val="000000" w:themeColor="text1"/>
        </w:rPr>
      </w:pPr>
      <w:r w:rsidRPr="0094750E">
        <w:t>Administrativno sjedište JP NP Una nal</w:t>
      </w:r>
      <w:r w:rsidR="00F3546F">
        <w:t>azi se u ulici Bosanska broj 17D</w:t>
      </w:r>
      <w:r w:rsidRPr="0094750E">
        <w:t xml:space="preserve"> u centru Bihaća</w:t>
      </w:r>
      <w:r w:rsidR="00CC17B6">
        <w:t>.</w:t>
      </w:r>
    </w:p>
    <w:p w14:paraId="3E74C615" w14:textId="77777777" w:rsidR="001747CC" w:rsidRPr="00A038CB" w:rsidRDefault="001747CC" w:rsidP="00667E4C">
      <w:pPr>
        <w:pStyle w:val="Heading2"/>
      </w:pPr>
      <w:bookmarkStart w:id="15" w:name="_Toc150339967"/>
      <w:r w:rsidRPr="00A038CB">
        <w:t>Ciljevi uspostavljanja Nacionalnog parka i kategorija zaštite</w:t>
      </w:r>
      <w:bookmarkEnd w:id="15"/>
    </w:p>
    <w:p w14:paraId="20DFF6B0" w14:textId="77777777" w:rsidR="001747CC" w:rsidRPr="00A038CB" w:rsidRDefault="001747CC" w:rsidP="001747CC">
      <w:r w:rsidRPr="00A038CB">
        <w:t>Dolina gornjeg toka rijeke Une uzvodno od Bihaća i kanjon Unca nizvodno od Drvara predstavlja jedinstvenu prirodnu cjelinu, izuzetno vrijednu  i značajnu za očuvanje ukupne pejzažne i biološke raznovrsnosti Evrope ubog položaja na granici tri klimatska područja, kraških oblika i hidrografije (koji su zajedno sa slivom Korana i Krke jedinstveni u evropskim razmjerama); reljefnih oblika  i staništa velike raznovrsnosti biljnih i životinjskih vrsta uz prisustvo reliktnih i endemskih vrsta.</w:t>
      </w:r>
    </w:p>
    <w:p w14:paraId="4B07765C" w14:textId="77777777" w:rsidR="001747CC" w:rsidRPr="00A038CB" w:rsidRDefault="001747CC" w:rsidP="001747CC">
      <w:r w:rsidRPr="00A038CB">
        <w:t>Poseban položaj tog prostora na tranzitnom pravcu prema moru, doveo ga je u prošlosti pod uticaj mnogih kultura, od čega potiču bogata arheološka nalazišta, ostaci srednjevjekovnih utvrđenja i sakralnih objekata različitih vjera i kultura.</w:t>
      </w:r>
    </w:p>
    <w:p w14:paraId="785478A4" w14:textId="5B3C0B6E" w:rsidR="001747CC" w:rsidRPr="00A038CB" w:rsidRDefault="001747CC" w:rsidP="001747CC">
      <w:r w:rsidRPr="00A038CB">
        <w:t>Posebna karakteristika rijeke Une je izražena dužina njenog „sed</w:t>
      </w:r>
      <w:r w:rsidR="00F3546F">
        <w:t>r</w:t>
      </w:r>
      <w:r w:rsidRPr="00A038CB">
        <w:t xml:space="preserve">otvornog“ toka, sa nizom pratećih fenomena (sedrenih pećina, sedrenih otoka, barijera i slapova), te sa posebnim oblicima kotlina (Martin Brod, Kulen Vakuf, Klisa, Lohovo) i klisura kanjonskog tipa (uzvodno </w:t>
      </w:r>
      <w:r w:rsidRPr="00A038CB">
        <w:lastRenderedPageBreak/>
        <w:t>i nizvodno od Martin Broda, nizvodno od Štrbačkog buka). Za rijeku Unu karakterističan je i njen oblik kraškog toga, posebno u njenom donjem dijelu, na kome na prolezu kroz kanjonski dio više puta ponire i izvire, na kraju na Crnom vrelu, koje po svojim karakteristikama i ljepoti spada u poseban prirodni fenomen.</w:t>
      </w:r>
    </w:p>
    <w:p w14:paraId="5BA527E2" w14:textId="318FF09C" w:rsidR="001747CC" w:rsidRDefault="001747CC" w:rsidP="001747CC">
      <w:r w:rsidRPr="00A038CB">
        <w:t xml:space="preserve">Svrha zaštite područja je zaštita prirode u granicama definisanom zakonom o NP Una uz pružanje mogućnosti za razvoj lokalnih zajednica kroz </w:t>
      </w:r>
      <w:r w:rsidR="008D764C" w:rsidRPr="00A038CB">
        <w:t>poštovanje</w:t>
      </w:r>
      <w:r w:rsidRPr="00A038CB">
        <w:t xml:space="preserve"> principa održivog razvoja. Zakonom o NP Una se štiti prostor ukupne veličine 19.800 ha, o</w:t>
      </w:r>
      <w:r w:rsidR="008D764C" w:rsidRPr="00A038CB">
        <w:t>d</w:t>
      </w:r>
      <w:r w:rsidR="00C76E3C">
        <w:t xml:space="preserve"> čeg</w:t>
      </w:r>
      <w:r w:rsidRPr="00A038CB">
        <w:t>a u režimu stroge i usmjerene zaštite po posebnom režimu dopuštaju se i određene tradicionalne gospodarske djelatnosti. U području usmjerenog razvoja dopušte</w:t>
      </w:r>
      <w:r w:rsidR="00F70C01" w:rsidRPr="00A038CB">
        <w:t>n</w:t>
      </w:r>
      <w:r w:rsidRPr="00A038CB">
        <w:t xml:space="preserve"> je razvoj tradicionalni</w:t>
      </w:r>
      <w:r w:rsidR="00F70C01" w:rsidRPr="00A038CB">
        <w:t>h</w:t>
      </w:r>
      <w:r w:rsidRPr="00A038CB">
        <w:t xml:space="preserve"> i nekih zateč</w:t>
      </w:r>
      <w:r w:rsidR="00F70C01" w:rsidRPr="00A038CB">
        <w:t>e</w:t>
      </w:r>
      <w:r w:rsidRPr="00A038CB">
        <w:t>nih gospodarskih djelatnosti, te turizma, uz uslov da su svi usklađeni sa lokalnim spe</w:t>
      </w:r>
      <w:r w:rsidR="008D764C" w:rsidRPr="00A038CB">
        <w:t>ci</w:t>
      </w:r>
      <w:r w:rsidRPr="00A038CB">
        <w:t>fičnostima i vrijednostima.</w:t>
      </w:r>
      <w:r w:rsidR="0065402C">
        <w:t xml:space="preserve"> </w:t>
      </w:r>
    </w:p>
    <w:p w14:paraId="78874F7E" w14:textId="73D8D2EF" w:rsidR="00717C40" w:rsidRDefault="00717C40" w:rsidP="00717C40">
      <w:pPr>
        <w:jc w:val="center"/>
      </w:pPr>
      <w:r>
        <w:rPr>
          <w:noProof/>
          <w:lang w:val="en-GB" w:eastAsia="en-GB"/>
        </w:rPr>
        <w:drawing>
          <wp:inline distT="0" distB="0" distL="0" distR="0" wp14:anchorId="602110E9" wp14:editId="0D898BCD">
            <wp:extent cx="4466005" cy="648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466005" cy="6480000"/>
                    </a:xfrm>
                    <a:prstGeom prst="rect">
                      <a:avLst/>
                    </a:prstGeom>
                  </pic:spPr>
                </pic:pic>
              </a:graphicData>
            </a:graphic>
          </wp:inline>
        </w:drawing>
      </w:r>
    </w:p>
    <w:p w14:paraId="2739298A" w14:textId="33BF560D" w:rsidR="00717C40" w:rsidRPr="00BE7BFF" w:rsidRDefault="00BE7BFF" w:rsidP="001747CC">
      <w:pPr>
        <w:rPr>
          <w:sz w:val="20"/>
          <w:szCs w:val="20"/>
        </w:rPr>
      </w:pPr>
      <w:r w:rsidRPr="00BE7BFF">
        <w:rPr>
          <w:sz w:val="20"/>
          <w:szCs w:val="20"/>
        </w:rPr>
        <w:t xml:space="preserve">Karta 1. </w:t>
      </w:r>
      <w:r w:rsidR="00717C40" w:rsidRPr="00BE7BFF">
        <w:rPr>
          <w:sz w:val="20"/>
          <w:szCs w:val="20"/>
        </w:rPr>
        <w:t>Područje proglašenja Nacionalnog parka s prostornim cjelinama prema kategorijama zaštite</w:t>
      </w:r>
    </w:p>
    <w:p w14:paraId="67C3F276" w14:textId="1009306C" w:rsidR="001747CC" w:rsidRPr="00A038CB" w:rsidRDefault="001747CC" w:rsidP="001747CC">
      <w:r w:rsidRPr="00A038CB">
        <w:lastRenderedPageBreak/>
        <w:t>Izvan područja nacionalnog parka, utvrđena su područja vrijednih pri</w:t>
      </w:r>
      <w:r w:rsidR="00EF4BFB">
        <w:t>rodnih karakteristika i mogućeg</w:t>
      </w:r>
      <w:r w:rsidRPr="00A038CB">
        <w:t xml:space="preserve"> razv</w:t>
      </w:r>
      <w:r w:rsidR="008D764C" w:rsidRPr="00A038CB">
        <w:t>oj</w:t>
      </w:r>
      <w:r w:rsidRPr="00A038CB">
        <w:t>a komplementarnih djelatnosti NP, kojima se pridaje uloga zaštitnih zona samog nacionalnog parka.</w:t>
      </w:r>
    </w:p>
    <w:p w14:paraId="4307E24B" w14:textId="23CDAF1B" w:rsidR="00584AC7" w:rsidRPr="00A038CB" w:rsidRDefault="001747CC" w:rsidP="00584AC7">
      <w:r w:rsidRPr="00A038CB">
        <w:t>Planom upravljanja obuhvaćeno je područje zakonom proglašenog Nacionalnog parka kao područja koji</w:t>
      </w:r>
      <w:r w:rsidR="00F70C01" w:rsidRPr="00A038CB">
        <w:t>m</w:t>
      </w:r>
      <w:r w:rsidRPr="00A038CB">
        <w:t xml:space="preserve"> upravlja i za koje je odgov</w:t>
      </w:r>
      <w:r w:rsidR="00F70C01" w:rsidRPr="00A038CB">
        <w:t>o</w:t>
      </w:r>
      <w:r w:rsidRPr="00A038CB">
        <w:t>rno Javno preduzeće</w:t>
      </w:r>
      <w:r w:rsidR="00F70C01" w:rsidRPr="00A038CB">
        <w:t xml:space="preserve"> Nacionalni park Una</w:t>
      </w:r>
      <w:r w:rsidRPr="00A038CB">
        <w:t>.</w:t>
      </w:r>
    </w:p>
    <w:p w14:paraId="1A35C30C" w14:textId="13D46BF7" w:rsidR="001747CC" w:rsidRPr="00A038CB" w:rsidRDefault="001747CC" w:rsidP="00584AC7">
      <w:r w:rsidRPr="00A038CB">
        <w:t xml:space="preserve">Područje izvan granica parka ima ulogu zaštitnih zona, a kojima JP vodi brigu </w:t>
      </w:r>
      <w:r w:rsidR="008D764C" w:rsidRPr="00A038CB">
        <w:t>indirektnim</w:t>
      </w:r>
      <w:r w:rsidRPr="00A038CB">
        <w:t xml:space="preserve"> mjerama po</w:t>
      </w:r>
      <w:r w:rsidR="008D764C" w:rsidRPr="00A038CB">
        <w:t>dst</w:t>
      </w:r>
      <w:r w:rsidRPr="00A038CB">
        <w:t xml:space="preserve">icanja razvoja komplementarnih djelatnosti, usmjeravanja prostornog razvoja i načina </w:t>
      </w:r>
      <w:r w:rsidR="00ED188F" w:rsidRPr="00A038CB">
        <w:t>korišćenja</w:t>
      </w:r>
      <w:r w:rsidRPr="00A038CB">
        <w:t xml:space="preserve"> prostora, te edukacije lokalnog stanovništva.</w:t>
      </w:r>
    </w:p>
    <w:p w14:paraId="5DC23124" w14:textId="55F34EF5" w:rsidR="00F92CC3" w:rsidRPr="00A038CB" w:rsidRDefault="00F92CC3" w:rsidP="00667E4C">
      <w:pPr>
        <w:pStyle w:val="Heading2"/>
      </w:pPr>
      <w:bookmarkStart w:id="16" w:name="_Toc150339968"/>
      <w:r w:rsidRPr="00A038CB">
        <w:t>Opis granica parka i zona zaštite</w:t>
      </w:r>
      <w:bookmarkEnd w:id="16"/>
    </w:p>
    <w:p w14:paraId="7D136193" w14:textId="233EF9E1" w:rsidR="001747CC" w:rsidRPr="00A038CB" w:rsidRDefault="001747CC" w:rsidP="001747CC">
      <w:r w:rsidRPr="00A038CB">
        <w:t xml:space="preserve">Granica Nacionalnoga parka Una počinje na istoku na ulazu Unca u kanjon - kota 453, prolazi korito Unca, penje se do ruba kanjona i ide </w:t>
      </w:r>
      <w:r w:rsidR="008D764C" w:rsidRPr="00A038CB">
        <w:t>sjeveroistočnim</w:t>
      </w:r>
      <w:r w:rsidRPr="00A038CB">
        <w:t xml:space="preserve"> rubom kanjona do kote 658, nastavlja se rubom ispod kote 757, prolazi iznad sela Luke do kote 697 kod Ljutića, dalje rubom kanjona do Pogledala iznad Martin Broda te iznad ušća Unca u Unu, nastavlja grebenom kanjona na sjever preko kote 564, kote 540, kote 539, kote 533, vrha Tuk na koti 518, kote 359 iznad mjesta Gečet, prolazi sjeverno oko Gečetske glave prema Čojluku, dalje putem R408b zapadno do velike krivine iznad Une, te dalje sjeverno uz put oko kote 358 do ceste Gorjevac - Kulen Vakuf i dalje uz </w:t>
      </w:r>
      <w:r w:rsidR="008D764C" w:rsidRPr="00A038CB">
        <w:t>istočnu</w:t>
      </w:r>
      <w:r w:rsidRPr="00A038CB">
        <w:t xml:space="preserve"> stranu ceste, te zapadno od otvorenog kopa gipsa do mjesta Paženi, gdje granica prelazi cestu i dalje obilazi zapadnim rubom doline naselja Paženi, Orašac i Šukovi, te prelazi cestu i dalje ide uz njen istočni rub do mjesta Dubovsko, nastavlja uz sjeverni rub lokalne ceste do kote 615 gdje se spaja s magistralnom cestom Bihać - Petrovac i ide dalje njezinim sjevernim rubom do kote 500 kod naselja Žeđnice, zatim dalje do prve velike krivine na magistralnoj cesti iznad kote 472 gdje prelazi cestu i spu</w:t>
      </w:r>
      <w:r w:rsidR="008D764C" w:rsidRPr="00A038CB">
        <w:t>š</w:t>
      </w:r>
      <w:r w:rsidRPr="00A038CB">
        <w:t>ta se prema mjestu Podastrana, te dalje sjevernom stranom lokalnog puta preko kote 334 i kote 346 prema rijeci Uni koju prelazi oko 250 m nizvodno od "Dvoslapa" gdje prelazi preko magistralne ceste Ripač-D. Lapac i nastavlja istočnim rubom ceste do državnog graničnog pr</w:t>
      </w:r>
      <w:r w:rsidR="006657E2" w:rsidRPr="00A038CB">
        <w:t>ij</w:t>
      </w:r>
      <w:r w:rsidRPr="00A038CB">
        <w:t>elaza Užljebić, te dalje po granici s Republikom Hrvatskom prema jugu po rijeci Uni preko ŠtrbaČkog buka do južnog kraja kanjona Une kod kote 448, gdje se odvaja zajedno s državnom granicom od rijeke Une prema koti 406 te dalje po trasi državne granice oko podru</w:t>
      </w:r>
      <w:r w:rsidR="006657E2" w:rsidRPr="00A038CB">
        <w:t>č</w:t>
      </w:r>
      <w:r w:rsidRPr="00A038CB">
        <w:t>ja Kalata te se vraća na prugu Bihać-Knin sjeverno od Selišta i dalje prati trasu državne granice s RH do željezničkog mosta na Uni uzvodno od Martin Broda i dalje rijekom Unom do ušća Krke te dalje trasom državne granice po koritu rijeke Krke do njezinog izvora gdje se odvaja od trase državne granice i penje sjeverno do ruba kanjona vodotoka Potok, pa preko kote 566 nastavlja do puta na zapadnoj strani naselja Kožlovac, te dalje južnom stranom lokalnog puta do kote 760 kod naselja Grbić, preko kote 1061, te željezničke stanice Hrnjadi, dalje uz južnu stranu stare pruge do krivine iznad mjesta Hrnjadi gdje se odvaja prema koti 815, dalje ide donjim rubom padine oko kote 655 do kanjona Unca te dalje rubom kanjona isto</w:t>
      </w:r>
      <w:r w:rsidR="006657E2" w:rsidRPr="00A038CB">
        <w:t>č</w:t>
      </w:r>
      <w:r w:rsidRPr="00A038CB">
        <w:t xml:space="preserve">no od naselja Trešnjik do lokaliteta Berek i kote 453. </w:t>
      </w:r>
    </w:p>
    <w:p w14:paraId="53F6A555" w14:textId="4F667F21" w:rsidR="001747CC" w:rsidRPr="00A038CB" w:rsidRDefault="001747CC" w:rsidP="00226BDF">
      <w:pPr>
        <w:pStyle w:val="Heading3"/>
      </w:pPr>
      <w:bookmarkStart w:id="17" w:name="_Toc150339969"/>
      <w:r w:rsidRPr="00A038CB">
        <w:t>Zone zaštite u Nacionalnom parku</w:t>
      </w:r>
      <w:bookmarkEnd w:id="17"/>
    </w:p>
    <w:p w14:paraId="02FADB28" w14:textId="5F4B8586" w:rsidR="00F92CC3" w:rsidRPr="00A038CB" w:rsidRDefault="00F92CC3" w:rsidP="00F92CC3">
      <w:r w:rsidRPr="00A038CB">
        <w:t xml:space="preserve">U Zakonu o Nacionalnom parku Una navedene su četiri kategorije zaštite u granicama Nacionalnog parka Una. </w:t>
      </w:r>
    </w:p>
    <w:tbl>
      <w:tblPr>
        <w:tblStyle w:val="TableGrid"/>
        <w:tblpPr w:leftFromText="180" w:rightFromText="180" w:vertAnchor="text" w:horzAnchor="margin" w:tblpY="145"/>
        <w:tblW w:w="5000" w:type="pct"/>
        <w:tblLook w:val="04A0" w:firstRow="1" w:lastRow="0" w:firstColumn="1" w:lastColumn="0" w:noHBand="0" w:noVBand="1"/>
      </w:tblPr>
      <w:tblGrid>
        <w:gridCol w:w="3469"/>
        <w:gridCol w:w="1503"/>
        <w:gridCol w:w="2599"/>
        <w:gridCol w:w="1671"/>
      </w:tblGrid>
      <w:tr w:rsidR="00F92CC3" w:rsidRPr="00A038CB" w14:paraId="5CFAB9D9" w14:textId="77777777" w:rsidTr="004D2BEE">
        <w:trPr>
          <w:trHeight w:val="888"/>
        </w:trPr>
        <w:tc>
          <w:tcPr>
            <w:tcW w:w="1877" w:type="pct"/>
          </w:tcPr>
          <w:p w14:paraId="6CB63E62" w14:textId="77777777" w:rsidR="00F92CC3" w:rsidRPr="00A038CB" w:rsidRDefault="00F92CC3" w:rsidP="00F3546F">
            <w:pPr>
              <w:rPr>
                <w:lang w:val="sr-Latn-BA"/>
              </w:rPr>
            </w:pPr>
            <w:bookmarkStart w:id="18" w:name="_Hlk114229353"/>
            <w:r w:rsidRPr="00A038CB">
              <w:rPr>
                <w:lang w:val="sr-Latn-BA"/>
              </w:rPr>
              <w:t xml:space="preserve">Kategorija zaštite  </w:t>
            </w:r>
          </w:p>
        </w:tc>
        <w:tc>
          <w:tcPr>
            <w:tcW w:w="813" w:type="pct"/>
          </w:tcPr>
          <w:p w14:paraId="26841FEE" w14:textId="77777777" w:rsidR="00F92CC3" w:rsidRPr="00A038CB" w:rsidRDefault="00F92CC3" w:rsidP="00F3546F">
            <w:pPr>
              <w:rPr>
                <w:lang w:val="sr-Latn-BA"/>
              </w:rPr>
            </w:pPr>
            <w:r w:rsidRPr="00A038CB">
              <w:rPr>
                <w:lang w:val="sr-Latn-BA"/>
              </w:rPr>
              <w:t>Zona upravljanja</w:t>
            </w:r>
          </w:p>
        </w:tc>
        <w:tc>
          <w:tcPr>
            <w:tcW w:w="1406" w:type="pct"/>
          </w:tcPr>
          <w:p w14:paraId="35C9AE46" w14:textId="77777777" w:rsidR="00F92CC3" w:rsidRPr="00A038CB" w:rsidRDefault="00F92CC3" w:rsidP="00F3546F">
            <w:pPr>
              <w:rPr>
                <w:lang w:val="sr-Latn-BA"/>
              </w:rPr>
            </w:pPr>
            <w:r w:rsidRPr="00A038CB">
              <w:rPr>
                <w:lang w:val="sr-Latn-BA"/>
              </w:rPr>
              <w:t>Područje (zona)</w:t>
            </w:r>
          </w:p>
        </w:tc>
        <w:tc>
          <w:tcPr>
            <w:tcW w:w="904" w:type="pct"/>
          </w:tcPr>
          <w:p w14:paraId="152F91D8" w14:textId="77777777" w:rsidR="00F92CC3" w:rsidRPr="00A038CB" w:rsidRDefault="00F92CC3" w:rsidP="00F3546F">
            <w:pPr>
              <w:rPr>
                <w:lang w:val="sr-Latn-BA"/>
              </w:rPr>
            </w:pPr>
            <w:r w:rsidRPr="00A038CB">
              <w:rPr>
                <w:lang w:val="sr-Latn-BA"/>
              </w:rPr>
              <w:t>Površina područja (ha)</w:t>
            </w:r>
          </w:p>
        </w:tc>
      </w:tr>
      <w:tr w:rsidR="00F92CC3" w:rsidRPr="00A038CB" w14:paraId="150AAD69" w14:textId="77777777" w:rsidTr="004D2BEE">
        <w:trPr>
          <w:trHeight w:val="446"/>
        </w:trPr>
        <w:tc>
          <w:tcPr>
            <w:tcW w:w="1877" w:type="pct"/>
          </w:tcPr>
          <w:p w14:paraId="19B8A462" w14:textId="77777777" w:rsidR="00F92CC3" w:rsidRPr="00A038CB" w:rsidRDefault="00F92CC3" w:rsidP="00F3546F">
            <w:pPr>
              <w:rPr>
                <w:lang w:val="sr-Latn-BA"/>
              </w:rPr>
            </w:pPr>
            <w:r w:rsidRPr="00A038CB">
              <w:rPr>
                <w:lang w:val="sr-Latn-BA"/>
              </w:rPr>
              <w:t xml:space="preserve">Zona stroge zaštite </w:t>
            </w:r>
          </w:p>
        </w:tc>
        <w:tc>
          <w:tcPr>
            <w:tcW w:w="813" w:type="pct"/>
          </w:tcPr>
          <w:p w14:paraId="5B870251" w14:textId="77777777" w:rsidR="00F92CC3" w:rsidRPr="00A038CB" w:rsidRDefault="00F92CC3" w:rsidP="00F3546F">
            <w:pPr>
              <w:rPr>
                <w:lang w:val="sr-Latn-BA"/>
              </w:rPr>
            </w:pPr>
            <w:r w:rsidRPr="00A038CB">
              <w:rPr>
                <w:lang w:val="sr-Latn-BA"/>
              </w:rPr>
              <w:t xml:space="preserve">Zona 1 </w:t>
            </w:r>
          </w:p>
        </w:tc>
        <w:tc>
          <w:tcPr>
            <w:tcW w:w="1406" w:type="pct"/>
          </w:tcPr>
          <w:p w14:paraId="6570B889" w14:textId="77777777" w:rsidR="00F92CC3" w:rsidRPr="00A038CB" w:rsidRDefault="00F92CC3" w:rsidP="00F3546F">
            <w:pPr>
              <w:rPr>
                <w:lang w:val="sr-Latn-BA"/>
              </w:rPr>
            </w:pPr>
            <w:r w:rsidRPr="00A038CB">
              <w:rPr>
                <w:lang w:val="sr-Latn-BA"/>
              </w:rPr>
              <w:t>Plato Una – Unac</w:t>
            </w:r>
          </w:p>
        </w:tc>
        <w:tc>
          <w:tcPr>
            <w:tcW w:w="904" w:type="pct"/>
          </w:tcPr>
          <w:p w14:paraId="30645B2D" w14:textId="77777777" w:rsidR="00F92CC3" w:rsidRPr="00A038CB" w:rsidRDefault="00F92CC3" w:rsidP="00F3546F">
            <w:pPr>
              <w:rPr>
                <w:lang w:val="sr-Latn-BA"/>
              </w:rPr>
            </w:pPr>
            <w:r w:rsidRPr="00A038CB">
              <w:rPr>
                <w:lang w:val="sr-Latn-BA"/>
              </w:rPr>
              <w:t>4,611.82</w:t>
            </w:r>
          </w:p>
        </w:tc>
      </w:tr>
      <w:tr w:rsidR="00F92CC3" w:rsidRPr="00A038CB" w14:paraId="76C7ADAC" w14:textId="77777777" w:rsidTr="004D2BEE">
        <w:trPr>
          <w:trHeight w:val="750"/>
        </w:trPr>
        <w:tc>
          <w:tcPr>
            <w:tcW w:w="1877" w:type="pct"/>
          </w:tcPr>
          <w:p w14:paraId="55AB4360" w14:textId="77777777" w:rsidR="00F92CC3" w:rsidRPr="00A038CB" w:rsidRDefault="00F92CC3" w:rsidP="00F3546F">
            <w:pPr>
              <w:rPr>
                <w:lang w:val="sr-Latn-BA"/>
              </w:rPr>
            </w:pPr>
            <w:r w:rsidRPr="00A038CB">
              <w:rPr>
                <w:lang w:val="sr-Latn-BA"/>
              </w:rPr>
              <w:t xml:space="preserve">Zona stroge i usmjerene/aktivne zaštite </w:t>
            </w:r>
          </w:p>
        </w:tc>
        <w:tc>
          <w:tcPr>
            <w:tcW w:w="813" w:type="pct"/>
          </w:tcPr>
          <w:p w14:paraId="2644967D" w14:textId="77777777" w:rsidR="00F92CC3" w:rsidRPr="00A038CB" w:rsidRDefault="00F92CC3" w:rsidP="00F3546F">
            <w:pPr>
              <w:rPr>
                <w:lang w:val="sr-Latn-BA"/>
              </w:rPr>
            </w:pPr>
            <w:r w:rsidRPr="00A038CB">
              <w:rPr>
                <w:lang w:val="sr-Latn-BA"/>
              </w:rPr>
              <w:t xml:space="preserve">Zona 2 </w:t>
            </w:r>
          </w:p>
        </w:tc>
        <w:tc>
          <w:tcPr>
            <w:tcW w:w="1406" w:type="pct"/>
          </w:tcPr>
          <w:p w14:paraId="304E005E" w14:textId="77777777" w:rsidR="00F92CC3" w:rsidRPr="00A038CB" w:rsidRDefault="00F92CC3" w:rsidP="00F3546F">
            <w:pPr>
              <w:rPr>
                <w:lang w:val="sr-Latn-BA"/>
              </w:rPr>
            </w:pPr>
            <w:r w:rsidRPr="00A038CB">
              <w:rPr>
                <w:lang w:val="sr-Latn-BA"/>
              </w:rPr>
              <w:t>Štrbački buk – Lohovo</w:t>
            </w:r>
          </w:p>
        </w:tc>
        <w:tc>
          <w:tcPr>
            <w:tcW w:w="904" w:type="pct"/>
          </w:tcPr>
          <w:p w14:paraId="3B70F083" w14:textId="77777777" w:rsidR="00F92CC3" w:rsidRPr="00A038CB" w:rsidRDefault="00F92CC3" w:rsidP="00F3546F">
            <w:pPr>
              <w:rPr>
                <w:lang w:val="sr-Latn-BA"/>
              </w:rPr>
            </w:pPr>
            <w:r w:rsidRPr="00A038CB">
              <w:rPr>
                <w:lang w:val="sr-Latn-BA"/>
              </w:rPr>
              <w:t>5,838.60</w:t>
            </w:r>
          </w:p>
        </w:tc>
      </w:tr>
      <w:tr w:rsidR="00F92CC3" w:rsidRPr="00A038CB" w14:paraId="64E008D9" w14:textId="77777777" w:rsidTr="004D2BEE">
        <w:trPr>
          <w:trHeight w:val="691"/>
        </w:trPr>
        <w:tc>
          <w:tcPr>
            <w:tcW w:w="1877" w:type="pct"/>
          </w:tcPr>
          <w:p w14:paraId="655EA8C0" w14:textId="77777777" w:rsidR="00F92CC3" w:rsidRPr="00A038CB" w:rsidRDefault="00F92CC3" w:rsidP="00F3546F">
            <w:pPr>
              <w:rPr>
                <w:lang w:val="sr-Latn-BA"/>
              </w:rPr>
            </w:pPr>
            <w:r w:rsidRPr="00A038CB">
              <w:rPr>
                <w:lang w:val="sr-Latn-BA"/>
              </w:rPr>
              <w:lastRenderedPageBreak/>
              <w:t xml:space="preserve">Zona stroge i usmjerene/aktivne zaštite </w:t>
            </w:r>
          </w:p>
        </w:tc>
        <w:tc>
          <w:tcPr>
            <w:tcW w:w="813" w:type="pct"/>
          </w:tcPr>
          <w:p w14:paraId="7B7CC4F5" w14:textId="77777777" w:rsidR="00F92CC3" w:rsidRPr="00A038CB" w:rsidRDefault="00F92CC3" w:rsidP="00F3546F">
            <w:pPr>
              <w:rPr>
                <w:lang w:val="sr-Latn-BA"/>
              </w:rPr>
            </w:pPr>
            <w:r w:rsidRPr="00A038CB">
              <w:rPr>
                <w:lang w:val="sr-Latn-BA"/>
              </w:rPr>
              <w:t>Zona 2</w:t>
            </w:r>
          </w:p>
        </w:tc>
        <w:tc>
          <w:tcPr>
            <w:tcW w:w="1406" w:type="pct"/>
          </w:tcPr>
          <w:p w14:paraId="7C9CEAD4" w14:textId="77777777" w:rsidR="00F92CC3" w:rsidRPr="00A038CB" w:rsidRDefault="00F92CC3" w:rsidP="00F3546F">
            <w:pPr>
              <w:rPr>
                <w:lang w:val="sr-Latn-BA"/>
              </w:rPr>
            </w:pPr>
            <w:r w:rsidRPr="00A038CB">
              <w:rPr>
                <w:lang w:val="sr-Latn-BA"/>
              </w:rPr>
              <w:t>Krka - Martin Brod – Unac</w:t>
            </w:r>
          </w:p>
        </w:tc>
        <w:tc>
          <w:tcPr>
            <w:tcW w:w="904" w:type="pct"/>
          </w:tcPr>
          <w:p w14:paraId="2AE9C2B9" w14:textId="77777777" w:rsidR="00F92CC3" w:rsidRPr="00A038CB" w:rsidRDefault="00F92CC3" w:rsidP="00F3546F">
            <w:pPr>
              <w:rPr>
                <w:lang w:val="sr-Latn-BA"/>
              </w:rPr>
            </w:pPr>
            <w:r w:rsidRPr="00A038CB">
              <w:rPr>
                <w:lang w:val="sr-Latn-BA"/>
              </w:rPr>
              <w:t>3,038.00</w:t>
            </w:r>
          </w:p>
        </w:tc>
      </w:tr>
      <w:tr w:rsidR="00F92CC3" w:rsidRPr="00A038CB" w14:paraId="6198AECC" w14:textId="77777777" w:rsidTr="004D2BEE">
        <w:trPr>
          <w:trHeight w:val="479"/>
        </w:trPr>
        <w:tc>
          <w:tcPr>
            <w:tcW w:w="1877" w:type="pct"/>
          </w:tcPr>
          <w:p w14:paraId="01C05E47" w14:textId="504E2D53" w:rsidR="00F92CC3" w:rsidRPr="00A038CB" w:rsidRDefault="00F92CC3" w:rsidP="00F3546F">
            <w:pPr>
              <w:rPr>
                <w:lang w:val="sr-Latn-BA"/>
              </w:rPr>
            </w:pPr>
            <w:r w:rsidRPr="00A038CB">
              <w:rPr>
                <w:lang w:val="sr-Latn-BA"/>
              </w:rPr>
              <w:t xml:space="preserve">Zona usmjerenog </w:t>
            </w:r>
            <w:r w:rsidR="006657E2" w:rsidRPr="00A038CB">
              <w:rPr>
                <w:lang w:val="sr-Latn-BA"/>
              </w:rPr>
              <w:t>korišćenja</w:t>
            </w:r>
            <w:r w:rsidRPr="00A038CB">
              <w:rPr>
                <w:lang w:val="sr-Latn-BA"/>
              </w:rPr>
              <w:t xml:space="preserve"> </w:t>
            </w:r>
          </w:p>
        </w:tc>
        <w:tc>
          <w:tcPr>
            <w:tcW w:w="813" w:type="pct"/>
          </w:tcPr>
          <w:p w14:paraId="4BED7D6B" w14:textId="77777777" w:rsidR="00F92CC3" w:rsidRPr="00A038CB" w:rsidRDefault="00F92CC3" w:rsidP="00F3546F">
            <w:pPr>
              <w:rPr>
                <w:lang w:val="sr-Latn-BA"/>
              </w:rPr>
            </w:pPr>
            <w:r w:rsidRPr="00A038CB">
              <w:rPr>
                <w:lang w:val="sr-Latn-BA"/>
              </w:rPr>
              <w:t xml:space="preserve">Zona 3 </w:t>
            </w:r>
          </w:p>
        </w:tc>
        <w:tc>
          <w:tcPr>
            <w:tcW w:w="1406" w:type="pct"/>
          </w:tcPr>
          <w:p w14:paraId="70F1517B" w14:textId="77777777" w:rsidR="00F92CC3" w:rsidRPr="00A038CB" w:rsidRDefault="00F92CC3" w:rsidP="00F3546F">
            <w:pPr>
              <w:rPr>
                <w:lang w:val="sr-Latn-BA"/>
              </w:rPr>
            </w:pPr>
            <w:r w:rsidRPr="00A038CB">
              <w:rPr>
                <w:lang w:val="sr-Latn-BA"/>
              </w:rPr>
              <w:t>Klisa - Kulen Vakuf - Martin Brod</w:t>
            </w:r>
          </w:p>
        </w:tc>
        <w:tc>
          <w:tcPr>
            <w:tcW w:w="904" w:type="pct"/>
          </w:tcPr>
          <w:p w14:paraId="74CFC3D5" w14:textId="77777777" w:rsidR="00F92CC3" w:rsidRPr="00A038CB" w:rsidRDefault="00F92CC3" w:rsidP="00F3546F">
            <w:pPr>
              <w:rPr>
                <w:lang w:val="sr-Latn-BA"/>
              </w:rPr>
            </w:pPr>
            <w:r w:rsidRPr="00A038CB">
              <w:rPr>
                <w:lang w:val="sr-Latn-BA"/>
              </w:rPr>
              <w:t>6,350.96</w:t>
            </w:r>
          </w:p>
        </w:tc>
      </w:tr>
      <w:tr w:rsidR="00F92CC3" w:rsidRPr="00A038CB" w14:paraId="5A1F5D03" w14:textId="77777777" w:rsidTr="004D2BEE">
        <w:trPr>
          <w:trHeight w:val="460"/>
        </w:trPr>
        <w:tc>
          <w:tcPr>
            <w:tcW w:w="1877" w:type="pct"/>
          </w:tcPr>
          <w:p w14:paraId="3976C205" w14:textId="77777777" w:rsidR="00F92CC3" w:rsidRPr="00A038CB" w:rsidRDefault="00F92CC3" w:rsidP="00F3546F">
            <w:pPr>
              <w:rPr>
                <w:lang w:val="sr-Latn-BA"/>
              </w:rPr>
            </w:pPr>
            <w:r w:rsidRPr="00A038CB">
              <w:rPr>
                <w:lang w:val="sr-Latn-BA"/>
              </w:rPr>
              <w:t xml:space="preserve">Prijelazna zaštitna zona </w:t>
            </w:r>
          </w:p>
        </w:tc>
        <w:tc>
          <w:tcPr>
            <w:tcW w:w="813" w:type="pct"/>
          </w:tcPr>
          <w:p w14:paraId="1BFE019A" w14:textId="77777777" w:rsidR="00F92CC3" w:rsidRPr="00A038CB" w:rsidRDefault="00F92CC3" w:rsidP="00F3546F">
            <w:pPr>
              <w:rPr>
                <w:lang w:val="sr-Latn-BA"/>
              </w:rPr>
            </w:pPr>
            <w:r w:rsidRPr="00A038CB">
              <w:rPr>
                <w:lang w:val="sr-Latn-BA"/>
              </w:rPr>
              <w:t xml:space="preserve">Zona 4 </w:t>
            </w:r>
          </w:p>
        </w:tc>
        <w:tc>
          <w:tcPr>
            <w:tcW w:w="1406" w:type="pct"/>
          </w:tcPr>
          <w:p w14:paraId="7A9024DE" w14:textId="77777777" w:rsidR="00F92CC3" w:rsidRPr="00A038CB" w:rsidRDefault="00F92CC3" w:rsidP="00F3546F">
            <w:pPr>
              <w:rPr>
                <w:lang w:val="sr-Latn-BA"/>
              </w:rPr>
            </w:pPr>
            <w:r w:rsidRPr="00A038CB">
              <w:rPr>
                <w:lang w:val="sr-Latn-BA"/>
              </w:rPr>
              <w:t>Orašac</w:t>
            </w:r>
          </w:p>
        </w:tc>
        <w:tc>
          <w:tcPr>
            <w:tcW w:w="904" w:type="pct"/>
          </w:tcPr>
          <w:p w14:paraId="06E35422" w14:textId="77777777" w:rsidR="00F92CC3" w:rsidRPr="00A038CB" w:rsidRDefault="00F92CC3" w:rsidP="00F3546F">
            <w:pPr>
              <w:rPr>
                <w:lang w:val="sr-Latn-BA"/>
              </w:rPr>
            </w:pPr>
            <w:r w:rsidRPr="00A038CB">
              <w:rPr>
                <w:lang w:val="sr-Latn-BA"/>
              </w:rPr>
              <w:t>1,386.93</w:t>
            </w:r>
          </w:p>
        </w:tc>
      </w:tr>
      <w:tr w:rsidR="00F92CC3" w:rsidRPr="00A038CB" w14:paraId="298672FA" w14:textId="77777777" w:rsidTr="004D2BEE">
        <w:trPr>
          <w:trHeight w:val="453"/>
        </w:trPr>
        <w:tc>
          <w:tcPr>
            <w:tcW w:w="1877" w:type="pct"/>
          </w:tcPr>
          <w:p w14:paraId="004032EE" w14:textId="77777777" w:rsidR="00F92CC3" w:rsidRPr="00A038CB" w:rsidRDefault="00F92CC3" w:rsidP="00F3546F">
            <w:pPr>
              <w:rPr>
                <w:lang w:val="sr-Latn-BA"/>
              </w:rPr>
            </w:pPr>
            <w:r w:rsidRPr="00A038CB">
              <w:rPr>
                <w:lang w:val="sr-Latn-BA"/>
              </w:rPr>
              <w:t>Prijelazna zaštitna zona</w:t>
            </w:r>
          </w:p>
        </w:tc>
        <w:tc>
          <w:tcPr>
            <w:tcW w:w="813" w:type="pct"/>
          </w:tcPr>
          <w:p w14:paraId="39EE8B16" w14:textId="77777777" w:rsidR="00F92CC3" w:rsidRPr="00A038CB" w:rsidRDefault="00F92CC3" w:rsidP="00F3546F">
            <w:pPr>
              <w:rPr>
                <w:lang w:val="sr-Latn-BA"/>
              </w:rPr>
            </w:pPr>
            <w:r w:rsidRPr="00A038CB">
              <w:rPr>
                <w:lang w:val="sr-Latn-BA"/>
              </w:rPr>
              <w:t>Zona 4</w:t>
            </w:r>
          </w:p>
        </w:tc>
        <w:tc>
          <w:tcPr>
            <w:tcW w:w="1406" w:type="pct"/>
          </w:tcPr>
          <w:p w14:paraId="0F5A8E6F" w14:textId="77777777" w:rsidR="00F92CC3" w:rsidRPr="00A038CB" w:rsidRDefault="00F92CC3" w:rsidP="00F3546F">
            <w:pPr>
              <w:rPr>
                <w:lang w:val="sr-Latn-BA"/>
              </w:rPr>
            </w:pPr>
            <w:r w:rsidRPr="00A038CB">
              <w:rPr>
                <w:lang w:val="sr-Latn-BA"/>
              </w:rPr>
              <w:t>Osječenca – Unac</w:t>
            </w:r>
          </w:p>
        </w:tc>
        <w:tc>
          <w:tcPr>
            <w:tcW w:w="904" w:type="pct"/>
          </w:tcPr>
          <w:p w14:paraId="2016E61C" w14:textId="77777777" w:rsidR="00F92CC3" w:rsidRPr="00A038CB" w:rsidRDefault="00F92CC3" w:rsidP="00F3546F">
            <w:pPr>
              <w:rPr>
                <w:lang w:val="sr-Latn-BA"/>
              </w:rPr>
            </w:pPr>
            <w:r w:rsidRPr="00A038CB">
              <w:rPr>
                <w:lang w:val="sr-Latn-BA"/>
              </w:rPr>
              <w:t>11,617.65</w:t>
            </w:r>
          </w:p>
        </w:tc>
      </w:tr>
      <w:tr w:rsidR="00F92CC3" w:rsidRPr="00A038CB" w14:paraId="40FE9387" w14:textId="77777777" w:rsidTr="004D2BEE">
        <w:trPr>
          <w:trHeight w:val="465"/>
        </w:trPr>
        <w:tc>
          <w:tcPr>
            <w:tcW w:w="1877" w:type="pct"/>
          </w:tcPr>
          <w:p w14:paraId="25F59A24" w14:textId="77777777" w:rsidR="00F92CC3" w:rsidRPr="00A038CB" w:rsidRDefault="00F92CC3" w:rsidP="00F3546F">
            <w:pPr>
              <w:rPr>
                <w:lang w:val="sr-Latn-BA"/>
              </w:rPr>
            </w:pPr>
            <w:r w:rsidRPr="00A038CB">
              <w:rPr>
                <w:lang w:val="sr-Latn-BA"/>
              </w:rPr>
              <w:t>Prijelazna zaštitna zona</w:t>
            </w:r>
          </w:p>
        </w:tc>
        <w:tc>
          <w:tcPr>
            <w:tcW w:w="813" w:type="pct"/>
          </w:tcPr>
          <w:p w14:paraId="5A272F31" w14:textId="77777777" w:rsidR="00F92CC3" w:rsidRPr="00A038CB" w:rsidRDefault="00F92CC3" w:rsidP="00F3546F">
            <w:pPr>
              <w:rPr>
                <w:lang w:val="sr-Latn-BA"/>
              </w:rPr>
            </w:pPr>
            <w:r w:rsidRPr="00A038CB">
              <w:rPr>
                <w:lang w:val="sr-Latn-BA"/>
              </w:rPr>
              <w:t>Zona 4</w:t>
            </w:r>
          </w:p>
        </w:tc>
        <w:tc>
          <w:tcPr>
            <w:tcW w:w="1406" w:type="pct"/>
          </w:tcPr>
          <w:p w14:paraId="2C4A5C05" w14:textId="77777777" w:rsidR="00F92CC3" w:rsidRPr="00A038CB" w:rsidRDefault="00F92CC3" w:rsidP="00F3546F">
            <w:pPr>
              <w:rPr>
                <w:lang w:val="sr-Latn-BA"/>
              </w:rPr>
            </w:pPr>
            <w:r w:rsidRPr="00A038CB">
              <w:rPr>
                <w:lang w:val="sr-Latn-BA"/>
              </w:rPr>
              <w:t>Ripač</w:t>
            </w:r>
          </w:p>
        </w:tc>
        <w:tc>
          <w:tcPr>
            <w:tcW w:w="904" w:type="pct"/>
          </w:tcPr>
          <w:p w14:paraId="3BB8F0E7" w14:textId="77777777" w:rsidR="00F92CC3" w:rsidRPr="00A038CB" w:rsidRDefault="00F92CC3" w:rsidP="00F3546F">
            <w:pPr>
              <w:rPr>
                <w:lang w:val="sr-Latn-BA"/>
              </w:rPr>
            </w:pPr>
            <w:r w:rsidRPr="00A038CB">
              <w:rPr>
                <w:lang w:val="sr-Latn-BA"/>
              </w:rPr>
              <w:t>3,114.18</w:t>
            </w:r>
          </w:p>
        </w:tc>
      </w:tr>
      <w:tr w:rsidR="00F92CC3" w:rsidRPr="00A038CB" w14:paraId="7A0A391E" w14:textId="77777777" w:rsidTr="004D2BEE">
        <w:trPr>
          <w:trHeight w:val="465"/>
        </w:trPr>
        <w:tc>
          <w:tcPr>
            <w:tcW w:w="1877" w:type="pct"/>
          </w:tcPr>
          <w:p w14:paraId="016E7212" w14:textId="77777777" w:rsidR="00F92CC3" w:rsidRPr="00A038CB" w:rsidRDefault="00F92CC3" w:rsidP="00F3546F">
            <w:pPr>
              <w:rPr>
                <w:lang w:val="sr-Latn-BA"/>
              </w:rPr>
            </w:pPr>
            <w:r w:rsidRPr="00A038CB">
              <w:rPr>
                <w:lang w:val="sr-Latn-BA"/>
              </w:rPr>
              <w:t>Prijelazna zaštitna zona</w:t>
            </w:r>
          </w:p>
        </w:tc>
        <w:tc>
          <w:tcPr>
            <w:tcW w:w="813" w:type="pct"/>
          </w:tcPr>
          <w:p w14:paraId="051ACFB8" w14:textId="77777777" w:rsidR="00F92CC3" w:rsidRPr="00A038CB" w:rsidRDefault="00F92CC3" w:rsidP="00F3546F">
            <w:pPr>
              <w:rPr>
                <w:lang w:val="sr-Latn-BA"/>
              </w:rPr>
            </w:pPr>
            <w:r w:rsidRPr="00A038CB">
              <w:rPr>
                <w:lang w:val="sr-Latn-BA"/>
              </w:rPr>
              <w:t>Zona 4</w:t>
            </w:r>
          </w:p>
        </w:tc>
        <w:tc>
          <w:tcPr>
            <w:tcW w:w="1406" w:type="pct"/>
          </w:tcPr>
          <w:p w14:paraId="709F7BA4" w14:textId="77777777" w:rsidR="00F92CC3" w:rsidRPr="00A038CB" w:rsidRDefault="00F92CC3" w:rsidP="00F3546F">
            <w:pPr>
              <w:rPr>
                <w:lang w:val="sr-Latn-BA"/>
              </w:rPr>
            </w:pPr>
            <w:r w:rsidRPr="00A038CB">
              <w:rPr>
                <w:lang w:val="sr-Latn-BA"/>
              </w:rPr>
              <w:t>Krka - Bastašica – Unac</w:t>
            </w:r>
          </w:p>
        </w:tc>
        <w:tc>
          <w:tcPr>
            <w:tcW w:w="904" w:type="pct"/>
          </w:tcPr>
          <w:p w14:paraId="315737F3" w14:textId="77777777" w:rsidR="00F92CC3" w:rsidRPr="00A038CB" w:rsidRDefault="00F92CC3" w:rsidP="00F3546F">
            <w:pPr>
              <w:rPr>
                <w:lang w:val="sr-Latn-BA"/>
              </w:rPr>
            </w:pPr>
            <w:r w:rsidRPr="00A038CB">
              <w:rPr>
                <w:lang w:val="sr-Latn-BA"/>
              </w:rPr>
              <w:t>5,903.32</w:t>
            </w:r>
          </w:p>
        </w:tc>
      </w:tr>
    </w:tbl>
    <w:p w14:paraId="753E3DEA" w14:textId="60F308D0" w:rsidR="00F92CC3" w:rsidRPr="00A038CB" w:rsidRDefault="00F92CC3" w:rsidP="00F92CC3">
      <w:pPr>
        <w:rPr>
          <w:color w:val="000000" w:themeColor="text1"/>
          <w:sz w:val="20"/>
          <w:szCs w:val="20"/>
        </w:rPr>
      </w:pPr>
      <w:bookmarkStart w:id="19" w:name="_Toc122344195"/>
      <w:bookmarkEnd w:id="18"/>
      <w:r w:rsidRPr="00A038CB">
        <w:rPr>
          <w:color w:val="000000" w:themeColor="text1"/>
          <w:sz w:val="20"/>
          <w:szCs w:val="20"/>
        </w:rPr>
        <w:t xml:space="preserve">Tabela </w:t>
      </w:r>
      <w:r w:rsidRPr="00A038CB">
        <w:rPr>
          <w:color w:val="000000" w:themeColor="text1"/>
          <w:sz w:val="20"/>
          <w:szCs w:val="20"/>
        </w:rPr>
        <w:fldChar w:fldCharType="begin"/>
      </w:r>
      <w:r w:rsidRPr="00A038CB">
        <w:rPr>
          <w:color w:val="000000" w:themeColor="text1"/>
          <w:sz w:val="20"/>
          <w:szCs w:val="20"/>
        </w:rPr>
        <w:instrText xml:space="preserve"> SEQ Tabela \* ARABIC </w:instrText>
      </w:r>
      <w:r w:rsidRPr="00A038CB">
        <w:rPr>
          <w:color w:val="000000" w:themeColor="text1"/>
          <w:sz w:val="20"/>
          <w:szCs w:val="20"/>
        </w:rPr>
        <w:fldChar w:fldCharType="separate"/>
      </w:r>
      <w:r w:rsidR="00EB54B6">
        <w:rPr>
          <w:noProof/>
          <w:color w:val="000000" w:themeColor="text1"/>
          <w:sz w:val="20"/>
          <w:szCs w:val="20"/>
        </w:rPr>
        <w:t>1</w:t>
      </w:r>
      <w:r w:rsidRPr="00A038CB">
        <w:rPr>
          <w:color w:val="000000" w:themeColor="text1"/>
          <w:sz w:val="20"/>
          <w:szCs w:val="20"/>
        </w:rPr>
        <w:fldChar w:fldCharType="end"/>
      </w:r>
      <w:r w:rsidRPr="00A038CB">
        <w:rPr>
          <w:color w:val="000000" w:themeColor="text1"/>
          <w:sz w:val="20"/>
          <w:szCs w:val="20"/>
        </w:rPr>
        <w:t>. Zone upravljanja NP Una</w:t>
      </w:r>
      <w:bookmarkEnd w:id="19"/>
    </w:p>
    <w:p w14:paraId="3FD6A82F" w14:textId="4B934F0A" w:rsidR="00BD17B1" w:rsidRPr="00A038CB" w:rsidRDefault="00490F37" w:rsidP="00F92CC3">
      <w:r>
        <w:t xml:space="preserve">Područje </w:t>
      </w:r>
      <w:r w:rsidR="00BD17B1" w:rsidRPr="00A038CB">
        <w:t>stroge i usmjerene zaštite Nacionalnog parka „Una“ obuhvata slijede</w:t>
      </w:r>
      <w:r w:rsidR="007027B0" w:rsidRPr="00A038CB">
        <w:t>ć</w:t>
      </w:r>
      <w:r w:rsidR="00BD17B1" w:rsidRPr="00A038CB">
        <w:t>a područj</w:t>
      </w:r>
      <w:r w:rsidR="007027B0" w:rsidRPr="00A038CB">
        <w:t>a</w:t>
      </w:r>
      <w:r w:rsidR="00BD17B1" w:rsidRPr="00A038CB">
        <w:t xml:space="preserve"> unutar granica parka</w:t>
      </w:r>
      <w:r w:rsidR="00EF4BFB">
        <w:t>:</w:t>
      </w:r>
    </w:p>
    <w:p w14:paraId="4C5B54F0" w14:textId="18E09722" w:rsidR="00BD17B1" w:rsidRPr="00A038CB" w:rsidRDefault="00BD17B1" w:rsidP="00F92CC3">
      <w:r w:rsidRPr="00A038CB">
        <w:t xml:space="preserve">- sjeverno područje </w:t>
      </w:r>
      <w:r w:rsidR="006657E2" w:rsidRPr="00A038CB">
        <w:t>određeno</w:t>
      </w:r>
      <w:r w:rsidRPr="00A038CB">
        <w:t xml:space="preserve"> granicama nacionalnog parka koje se nalaze </w:t>
      </w:r>
      <w:r w:rsidR="006657E2" w:rsidRPr="00A038CB">
        <w:t>sjeverozapadno</w:t>
      </w:r>
      <w:r w:rsidRPr="00A038CB">
        <w:t xml:space="preserve"> od granice koja ide </w:t>
      </w:r>
      <w:r w:rsidR="006657E2" w:rsidRPr="00A038CB">
        <w:t>zapadno</w:t>
      </w:r>
      <w:r w:rsidRPr="00A038CB">
        <w:t xml:space="preserve"> od mjesta Ćukovi podnožjem vrha Ljutoč prema zapadu,  </w:t>
      </w:r>
      <w:r w:rsidR="006657E2" w:rsidRPr="00A038CB">
        <w:t>obilazi</w:t>
      </w:r>
      <w:r w:rsidRPr="00A038CB">
        <w:t xml:space="preserve"> kotu 611, preko kote 440, te dalje cesto preko kote 353, podnožjem kote 535,4 prema Š</w:t>
      </w:r>
      <w:r w:rsidR="00EF4BFB">
        <w:t>t</w:t>
      </w:r>
      <w:r w:rsidRPr="00A038CB">
        <w:t>rbačkom buku dolazi na rijeku Unu 150 metar uzvodno od Štrbačkog buka</w:t>
      </w:r>
      <w:r w:rsidR="00EF4BFB">
        <w:t>,</w:t>
      </w:r>
    </w:p>
    <w:p w14:paraId="375DA206" w14:textId="6EE33BBE" w:rsidR="00BD17B1" w:rsidRPr="00A038CB" w:rsidRDefault="00BD17B1" w:rsidP="00F92CC3">
      <w:r w:rsidRPr="00A038CB">
        <w:t xml:space="preserve">- južno </w:t>
      </w:r>
      <w:r w:rsidR="006657E2" w:rsidRPr="00A038CB">
        <w:t>područje</w:t>
      </w:r>
      <w:r w:rsidRPr="00A038CB">
        <w:t xml:space="preserve"> </w:t>
      </w:r>
      <w:r w:rsidR="006657E2" w:rsidRPr="00A038CB">
        <w:t>obuhvaćeno</w:t>
      </w:r>
      <w:r w:rsidRPr="00A038CB">
        <w:t xml:space="preserve"> je granicama NP koje se nalaze </w:t>
      </w:r>
      <w:r w:rsidR="006657E2" w:rsidRPr="00A038CB">
        <w:t>istočno</w:t>
      </w:r>
      <w:r w:rsidRPr="00A038CB">
        <w:t xml:space="preserve"> od granice koje ide zapadno od kote 673 na kraju kanjona kod Pogledala, dalje na zapad prema koti 515, te na jug do ceste Kulen Vakuf - Martin Brod, te dalje na zapad preko ušća Unca u Unu do kote 319, i zatim na jug do rijeke Une, dalje 100 metara jugo</w:t>
      </w:r>
      <w:r w:rsidR="006657E2" w:rsidRPr="00A038CB">
        <w:t>-</w:t>
      </w:r>
      <w:r w:rsidRPr="00A038CB">
        <w:t xml:space="preserve">zapadno i onda prema željezničkoj stanici Martin Brod, te se vraća prema rijeci Uni i oko 100 metara prije </w:t>
      </w:r>
      <w:r w:rsidR="006657E2" w:rsidRPr="00A038CB">
        <w:t>U</w:t>
      </w:r>
      <w:r w:rsidRPr="00A038CB">
        <w:t>ne skreće na jug prema Martin Brodu, pa dalje na istok preko rijeke Une, kote 333, te na Unac, oko ribogojilišta i manastira Rmanj podnož</w:t>
      </w:r>
      <w:r w:rsidR="00870F68">
        <w:t>jem brda Ćelije do ceste u Martin</w:t>
      </w:r>
      <w:r w:rsidRPr="00A038CB">
        <w:t xml:space="preserve"> Brodu i krivinom ce</w:t>
      </w:r>
      <w:r w:rsidR="006657E2" w:rsidRPr="00A038CB">
        <w:t>s</w:t>
      </w:r>
      <w:r w:rsidRPr="00A038CB">
        <w:t>te gdje se odvaja i 100 metara od ceste ide za željezničku stanicu.</w:t>
      </w:r>
    </w:p>
    <w:p w14:paraId="569A2144" w14:textId="6A72B80F" w:rsidR="00BD17B1" w:rsidRPr="00A038CB" w:rsidRDefault="00226BDF" w:rsidP="006D7DB4">
      <w:pPr>
        <w:pStyle w:val="Heading4"/>
      </w:pPr>
      <w:r w:rsidRPr="00A038CB">
        <w:t>Zone unutar Nacionalnog parka</w:t>
      </w:r>
    </w:p>
    <w:p w14:paraId="4726681D" w14:textId="68D38513" w:rsidR="00BD17B1" w:rsidRPr="00A038CB" w:rsidRDefault="00BD17B1" w:rsidP="00F92CC3">
      <w:pPr>
        <w:rPr>
          <w:b/>
          <w:bCs/>
        </w:rPr>
      </w:pPr>
      <w:r w:rsidRPr="00A038CB">
        <w:rPr>
          <w:b/>
          <w:bCs/>
        </w:rPr>
        <w:t>Zona Una</w:t>
      </w:r>
      <w:r w:rsidR="00E2294B">
        <w:rPr>
          <w:b/>
          <w:bCs/>
        </w:rPr>
        <w:t xml:space="preserve"> </w:t>
      </w:r>
      <w:r w:rsidRPr="00A038CB">
        <w:rPr>
          <w:b/>
          <w:bCs/>
        </w:rPr>
        <w:t xml:space="preserve">- Unac, katergorija Ib, zona stroge zaštite </w:t>
      </w:r>
    </w:p>
    <w:p w14:paraId="66182272" w14:textId="7A0E596D" w:rsidR="00BD17B1" w:rsidRPr="00A038CB" w:rsidRDefault="00BD17B1" w:rsidP="00F92CC3">
      <w:r w:rsidRPr="00A038CB">
        <w:t xml:space="preserve">Zona obuhvata veliko i </w:t>
      </w:r>
      <w:r w:rsidR="006657E2" w:rsidRPr="00A038CB">
        <w:t>vrlo</w:t>
      </w:r>
      <w:r w:rsidRPr="00A038CB">
        <w:t xml:space="preserve"> malo izmijenjeno područje očuvane prirode, bez značajnih i stalnih ljudskih naselja</w:t>
      </w:r>
      <w:r w:rsidR="00C76E3C">
        <w:t>.</w:t>
      </w:r>
    </w:p>
    <w:p w14:paraId="47CEE28B" w14:textId="754EA5CC" w:rsidR="00BD17B1" w:rsidRPr="00C76E3C" w:rsidRDefault="00BD17B1" w:rsidP="00F92CC3">
      <w:pPr>
        <w:rPr>
          <w:lang w:val="bs-Latn-BA"/>
        </w:rPr>
      </w:pPr>
      <w:r w:rsidRPr="00A038CB">
        <w:t xml:space="preserve">Na području zone nalaze se </w:t>
      </w:r>
      <w:r w:rsidRPr="00A038CB">
        <w:rPr>
          <w:b/>
          <w:bCs/>
        </w:rPr>
        <w:t>ekosistemi:</w:t>
      </w:r>
      <w:r w:rsidRPr="00A038CB">
        <w:t xml:space="preserve"> pašnjaci, </w:t>
      </w:r>
      <w:r w:rsidR="006657E2" w:rsidRPr="00A038CB">
        <w:t>livade</w:t>
      </w:r>
      <w:r w:rsidRPr="00A038CB">
        <w:t xml:space="preserve"> poljoprivredne površine; šume bukve </w:t>
      </w:r>
      <w:r w:rsidR="0065402C">
        <w:t>i šume cera, te vodena i vlažna</w:t>
      </w:r>
      <w:r w:rsidR="00764571" w:rsidRPr="00A038CB">
        <w:t xml:space="preserve"> staništa.</w:t>
      </w:r>
    </w:p>
    <w:p w14:paraId="0B87250E" w14:textId="6F6DB02D" w:rsidR="00764571" w:rsidRPr="00A038CB" w:rsidRDefault="00764571" w:rsidP="00F92CC3">
      <w:r w:rsidRPr="00A038CB">
        <w:t xml:space="preserve">Područje ne namijenjeno postizanju ciljeva zaštite prirodnih vrijednosti, zaštiti i </w:t>
      </w:r>
      <w:r w:rsidR="006657E2" w:rsidRPr="00A038CB">
        <w:t>očuvanju</w:t>
      </w:r>
      <w:r w:rsidRPr="00A038CB">
        <w:t xml:space="preserve"> prirodnog razvoja ekosistema i prirodnih procesa, bez uplitanja čovjeka, zatim očuvanju </w:t>
      </w:r>
      <w:r w:rsidR="006657E2" w:rsidRPr="00A038CB">
        <w:t>nepromijenjenih</w:t>
      </w:r>
      <w:r w:rsidRPr="00A038CB">
        <w:t xml:space="preserve"> prirodnih područja, biodiverziteta, staništa biljnih i životinjski</w:t>
      </w:r>
      <w:r w:rsidR="00D17FAE">
        <w:t xml:space="preserve"> vrsta, omogućavanju posjećivan</w:t>
      </w:r>
      <w:r w:rsidRPr="00A038CB">
        <w:t xml:space="preserve">ja radi odgojno-obrazovnih i naučnih djelatnosti u obuhvatu i na način koji ima </w:t>
      </w:r>
      <w:r w:rsidR="006657E2" w:rsidRPr="00A038CB">
        <w:t>najmanji</w:t>
      </w:r>
      <w:r w:rsidRPr="00A038CB">
        <w:t xml:space="preserve"> uticaj na prirodu.</w:t>
      </w:r>
    </w:p>
    <w:p w14:paraId="74CABDC0" w14:textId="4F979F9A" w:rsidR="00764571" w:rsidRPr="00A038CB" w:rsidRDefault="00764571" w:rsidP="00F92CC3">
      <w:r w:rsidRPr="00A038CB">
        <w:t xml:space="preserve">U području režima stroga zaštite dopuštena je </w:t>
      </w:r>
      <w:r w:rsidR="006657E2" w:rsidRPr="00A038CB">
        <w:t>rekonstrukcija</w:t>
      </w:r>
      <w:r w:rsidRPr="00A038CB">
        <w:t xml:space="preserve"> postojećih objekata u okviru postojećih dimenzija i obilježja graditeljskog </w:t>
      </w:r>
      <w:r w:rsidR="006657E2" w:rsidRPr="00A038CB">
        <w:t>nasljeđa</w:t>
      </w:r>
      <w:r w:rsidRPr="00A038CB">
        <w:t>.</w:t>
      </w:r>
    </w:p>
    <w:p w14:paraId="6ED7F6AB" w14:textId="587C011B" w:rsidR="00764571" w:rsidRPr="00A038CB" w:rsidRDefault="00764571" w:rsidP="00F92CC3">
      <w:r w:rsidRPr="00A038CB">
        <w:t xml:space="preserve">Izuzetno je dopuštena gradnja, </w:t>
      </w:r>
      <w:r w:rsidR="006657E2" w:rsidRPr="00A038CB">
        <w:t>rekonstrukcija</w:t>
      </w:r>
      <w:r w:rsidRPr="00A038CB">
        <w:t xml:space="preserve"> i </w:t>
      </w:r>
      <w:r w:rsidR="00F3546F">
        <w:t>zamjens</w:t>
      </w:r>
      <w:r w:rsidR="006657E2" w:rsidRPr="00A038CB">
        <w:t>ka</w:t>
      </w:r>
      <w:r w:rsidRPr="00A038CB">
        <w:t xml:space="preserve"> gradnja objekata na poplavnim i erozijskim područjima (klizištima) koje su neophodne zbog </w:t>
      </w:r>
      <w:r w:rsidR="006657E2" w:rsidRPr="00A038CB">
        <w:t>direktne</w:t>
      </w:r>
      <w:r w:rsidRPr="00A038CB">
        <w:t xml:space="preserve"> opasnosti od prirodnih i drugih nesreća ili radi </w:t>
      </w:r>
      <w:r w:rsidR="006657E2" w:rsidRPr="00A038CB">
        <w:t>sprječavanja</w:t>
      </w:r>
      <w:r w:rsidRPr="00A038CB">
        <w:t xml:space="preserve"> ili smanjenja njihovih posljedica, kao i objekti za zaštitu, spašavanje i pomoć </w:t>
      </w:r>
      <w:r w:rsidR="006657E2" w:rsidRPr="00A038CB">
        <w:t>prirodnim</w:t>
      </w:r>
      <w:r w:rsidRPr="00A038CB">
        <w:t xml:space="preserve"> i drugim nepogodama i nesrećama.</w:t>
      </w:r>
      <w:r w:rsidR="00F3546F">
        <w:t xml:space="preserve"> </w:t>
      </w:r>
    </w:p>
    <w:p w14:paraId="53886548" w14:textId="3ED51C4A" w:rsidR="00764571" w:rsidRPr="00A038CB" w:rsidRDefault="00764571" w:rsidP="00F92CC3">
      <w:r w:rsidRPr="00A038CB">
        <w:t xml:space="preserve">Izuzetno je dozvoljeno letenje </w:t>
      </w:r>
      <w:r w:rsidR="006657E2" w:rsidRPr="00A038CB">
        <w:t>letjelicama</w:t>
      </w:r>
      <w:r w:rsidRPr="00A038CB">
        <w:t xml:space="preserve"> na motorni pogon za potrebe zaštite, spašavanja i pomoći prilikom prirodnih i drugih nesreća, za potrebe održavanja NP i infrastrukture u NP, te eventualnog opskrbljivanja posebnih objekata u </w:t>
      </w:r>
      <w:r w:rsidR="006657E2" w:rsidRPr="00A038CB">
        <w:t>skladu</w:t>
      </w:r>
      <w:r w:rsidRPr="00A038CB">
        <w:t xml:space="preserve"> sa Planom upravljanja, te za </w:t>
      </w:r>
      <w:r w:rsidRPr="00A038CB">
        <w:lastRenderedPageBreak/>
        <w:t xml:space="preserve">potrebe </w:t>
      </w:r>
      <w:r w:rsidR="006657E2" w:rsidRPr="00A038CB">
        <w:t>meteorološke</w:t>
      </w:r>
      <w:r w:rsidRPr="00A038CB">
        <w:t xml:space="preserve"> službe, geodetskih mjerenja i filmskog snimanja u reklamne svrhe. Za letenje nad područjem radi </w:t>
      </w:r>
      <w:r w:rsidR="006657E2" w:rsidRPr="00A038CB">
        <w:t>geodetskog</w:t>
      </w:r>
      <w:r w:rsidRPr="00A038CB">
        <w:t xml:space="preserve"> i filmskog snimanja potrebno je dobiti saglasnost javnog preduzeća.</w:t>
      </w:r>
    </w:p>
    <w:p w14:paraId="70BB7A49" w14:textId="0D744E29" w:rsidR="00764571" w:rsidRPr="00A038CB" w:rsidRDefault="00764571" w:rsidP="00F92CC3">
      <w:pPr>
        <w:rPr>
          <w:b/>
          <w:bCs/>
        </w:rPr>
      </w:pPr>
      <w:r w:rsidRPr="00A038CB">
        <w:rPr>
          <w:b/>
          <w:bCs/>
        </w:rPr>
        <w:t xml:space="preserve">Zona Štrbački buk - Lohovo, </w:t>
      </w:r>
      <w:r w:rsidR="006657E2" w:rsidRPr="00A038CB">
        <w:rPr>
          <w:b/>
          <w:bCs/>
        </w:rPr>
        <w:t>kategorija</w:t>
      </w:r>
      <w:r w:rsidRPr="00A038CB">
        <w:rPr>
          <w:b/>
          <w:bCs/>
        </w:rPr>
        <w:t xml:space="preserve"> II, zona </w:t>
      </w:r>
      <w:r w:rsidR="00226BDF" w:rsidRPr="00A038CB">
        <w:rPr>
          <w:b/>
          <w:bCs/>
        </w:rPr>
        <w:t xml:space="preserve">stroge i </w:t>
      </w:r>
      <w:r w:rsidRPr="00A038CB">
        <w:rPr>
          <w:b/>
          <w:bCs/>
        </w:rPr>
        <w:t>usmjerene zaštite</w:t>
      </w:r>
    </w:p>
    <w:p w14:paraId="56A10144" w14:textId="5BD3189C" w:rsidR="00226BDF" w:rsidRPr="00A038CB" w:rsidRDefault="00226BDF" w:rsidP="00F92CC3">
      <w:r w:rsidRPr="00A038CB">
        <w:t>Zonu čini veliko prirodno područje vrijednih ekosistema i procesa koji se odvijaju u njima i vrsta koje oni podupiru, a istovremeno pru</w:t>
      </w:r>
      <w:r w:rsidR="00C76FDB" w:rsidRPr="00A038CB">
        <w:t>ž</w:t>
      </w:r>
      <w:r w:rsidRPr="00A038CB">
        <w:t>a osnovu za okoliš</w:t>
      </w:r>
      <w:r w:rsidR="00C76FDB" w:rsidRPr="00A038CB">
        <w:t>n</w:t>
      </w:r>
      <w:r w:rsidRPr="00A038CB">
        <w:t>e i kulturalno prihvatljive duhovne, naučne, edukativne, rekreat</w:t>
      </w:r>
      <w:r w:rsidR="00C76FDB" w:rsidRPr="00A038CB">
        <w:t>i</w:t>
      </w:r>
      <w:r w:rsidRPr="00A038CB">
        <w:t>vne i posjeti</w:t>
      </w:r>
      <w:r w:rsidR="006657E2" w:rsidRPr="00A038CB">
        <w:t>teljske</w:t>
      </w:r>
      <w:r w:rsidRPr="00A038CB">
        <w:t xml:space="preserve"> aktivnosti.</w:t>
      </w:r>
    </w:p>
    <w:p w14:paraId="5AE7B4AC" w14:textId="0B29DEC0" w:rsidR="00226BDF" w:rsidRPr="00A038CB" w:rsidRDefault="00226BDF" w:rsidP="00F92CC3">
      <w:r w:rsidRPr="00A038CB">
        <w:t xml:space="preserve">Na području zone su slijedeći </w:t>
      </w:r>
      <w:r w:rsidRPr="00A038CB">
        <w:rPr>
          <w:b/>
          <w:bCs/>
        </w:rPr>
        <w:t>eko</w:t>
      </w:r>
      <w:r w:rsidR="00C76FDB" w:rsidRPr="00A038CB">
        <w:rPr>
          <w:b/>
          <w:bCs/>
        </w:rPr>
        <w:t>s</w:t>
      </w:r>
      <w:r w:rsidRPr="00A038CB">
        <w:rPr>
          <w:b/>
          <w:bCs/>
        </w:rPr>
        <w:t>istemi</w:t>
      </w:r>
      <w:r w:rsidRPr="00A038CB">
        <w:t>: šume bukve, šume termofilne bukve, cerove šume, šume kitnjaka i cera, te šume medunca i bijelog graba, šume bijelog graba; te vlažna i</w:t>
      </w:r>
      <w:r w:rsidR="006657E2" w:rsidRPr="00A038CB">
        <w:t xml:space="preserve"> </w:t>
      </w:r>
      <w:r w:rsidRPr="00A038CB">
        <w:t>vodena staništa.</w:t>
      </w:r>
    </w:p>
    <w:p w14:paraId="1E7CB791" w14:textId="7D4E1F27" w:rsidR="00226BDF" w:rsidRPr="00A038CB" w:rsidRDefault="00226BDF" w:rsidP="00F92CC3">
      <w:r w:rsidRPr="00A038CB">
        <w:t>Zaštita u zoni je namijenjena postizanju cilja zaštite prirodnih vrijednosti, zaštiti i očuvanju prirodnog razvoja ekosistema i prirodnih procesa, zatim očuvanju ne</w:t>
      </w:r>
      <w:r w:rsidR="006657E2" w:rsidRPr="00A038CB">
        <w:t>promijenjenih</w:t>
      </w:r>
      <w:r w:rsidRPr="00A038CB">
        <w:t xml:space="preserve"> prirodnih područja, biodiverziteta, staništa bil</w:t>
      </w:r>
      <w:r w:rsidR="00C76FDB" w:rsidRPr="00A038CB">
        <w:t>j</w:t>
      </w:r>
      <w:r w:rsidRPr="00A038CB">
        <w:t>nih i životinjskih vrsta, omogućavanju posjećivanja i rekreacije i odgojno-obrazovnim i naučnim djelatnostima u obimu i na način koji ima najmanji uticaj na prirodu.</w:t>
      </w:r>
    </w:p>
    <w:p w14:paraId="1F5BFC9D" w14:textId="2ED0DF06" w:rsidR="00226BDF" w:rsidRPr="00A038CB" w:rsidRDefault="00C76FDB" w:rsidP="00F92CC3">
      <w:r w:rsidRPr="00A038CB">
        <w:t xml:space="preserve">Dopuštene aktivnosti u ovoj zoni </w:t>
      </w:r>
      <w:r w:rsidR="006657E2" w:rsidRPr="00A038CB">
        <w:t>obuhvataju</w:t>
      </w:r>
      <w:r w:rsidRPr="00A038CB">
        <w:t xml:space="preserve"> rekonstrukciju </w:t>
      </w:r>
      <w:r w:rsidR="006657E2" w:rsidRPr="00A038CB">
        <w:t>postojećih</w:t>
      </w:r>
      <w:r w:rsidRPr="00A038CB">
        <w:t xml:space="preserve"> </w:t>
      </w:r>
      <w:r w:rsidR="006657E2" w:rsidRPr="00A038CB">
        <w:t>objekata</w:t>
      </w:r>
      <w:r w:rsidRPr="00A038CB">
        <w:t xml:space="preserve"> u okviru postojećih dimenzija i obilježja graditeljskog nasljeđa, te rekonstrukcije i zamjenske gradnje objekata na poplavnim i erozijskim područjima (klizištima) koje su nu</w:t>
      </w:r>
      <w:r w:rsidR="006657E2" w:rsidRPr="00A038CB">
        <w:t>ž</w:t>
      </w:r>
      <w:r w:rsidRPr="00A038CB">
        <w:t>ne zbog direktne opasnosti od prirodnih i drugih nesreća ili radi sprječavanja ili smanjenja njihovih posljedica, kao i objekti za zaštitu, spašavanje i pomoć pri prirodnim i drugim nepogodama i nesrećama.</w:t>
      </w:r>
    </w:p>
    <w:p w14:paraId="039B71B5" w14:textId="2D0862BB" w:rsidR="00C76FDB" w:rsidRPr="00A038CB" w:rsidRDefault="00C76FDB" w:rsidP="00F92CC3">
      <w:r w:rsidRPr="00A038CB">
        <w:t xml:space="preserve">Na dijelovima područja utvrđuju se podzone gdje je moguća poljoprivreda i šumarstvo, te podzone </w:t>
      </w:r>
      <w:r w:rsidR="006657E2" w:rsidRPr="00A038CB">
        <w:t>gdje</w:t>
      </w:r>
      <w:r w:rsidRPr="00A038CB">
        <w:t xml:space="preserve"> je moguć ribolov, uzgoj ribe i rafting.</w:t>
      </w:r>
      <w:r w:rsidR="006657E2" w:rsidRPr="00A038CB">
        <w:t xml:space="preserve"> </w:t>
      </w:r>
      <w:r w:rsidRPr="00A038CB">
        <w:t>U podzonama se radi zaštite tradicionalnih načina korištenja prostora, uspostavlja poseban režim zaštite koji dopušta jači uticaj čovjeka u prirodi radi obavlj</w:t>
      </w:r>
      <w:r w:rsidR="00D17FAE">
        <w:t xml:space="preserve">anja djelatnosti poljoprivrede, </w:t>
      </w:r>
      <w:r w:rsidRPr="00A038CB">
        <w:t>šumarstva, lova i ribolova, te rekreacije, koje nisu u suprotnosti sa namjenom područja usmjerene zaštite Nacionalnog parka.</w:t>
      </w:r>
    </w:p>
    <w:p w14:paraId="4EC22D2D" w14:textId="5A8E484C" w:rsidR="00764571" w:rsidRPr="00A038CB" w:rsidRDefault="00764571" w:rsidP="00F92CC3">
      <w:pPr>
        <w:rPr>
          <w:b/>
          <w:bCs/>
        </w:rPr>
      </w:pPr>
      <w:r w:rsidRPr="00A038CB">
        <w:rPr>
          <w:b/>
          <w:bCs/>
        </w:rPr>
        <w:t>Zona Krka - Ma</w:t>
      </w:r>
      <w:r w:rsidR="00C76FDB" w:rsidRPr="00A038CB">
        <w:rPr>
          <w:b/>
          <w:bCs/>
        </w:rPr>
        <w:t>r</w:t>
      </w:r>
      <w:r w:rsidRPr="00A038CB">
        <w:rPr>
          <w:b/>
          <w:bCs/>
        </w:rPr>
        <w:t>tin Brod - Unac, kategorija II, zona stroje i usmjerene zaštite</w:t>
      </w:r>
    </w:p>
    <w:p w14:paraId="2A65B312" w14:textId="74B54632" w:rsidR="00226BDF" w:rsidRPr="00A038CB" w:rsidRDefault="00226BDF" w:rsidP="00226BDF">
      <w:r w:rsidRPr="00A038CB">
        <w:t xml:space="preserve">Zonu čini veliko prirodno područje vrijednih ekosistema i procesa koji se odvijaju u njima i vrsta koje </w:t>
      </w:r>
      <w:r w:rsidR="00DF3F9E">
        <w:t>oni podupiru, a istovremeno pruž</w:t>
      </w:r>
      <w:r w:rsidRPr="00A038CB">
        <w:t xml:space="preserve">a osnovu za okoliše i kulturalno prihvatljive duhovne, naučne, edukativne, </w:t>
      </w:r>
      <w:r w:rsidR="006657E2" w:rsidRPr="00A038CB">
        <w:t>rekreativne</w:t>
      </w:r>
      <w:r w:rsidRPr="00A038CB">
        <w:t xml:space="preserve"> i posjeti</w:t>
      </w:r>
      <w:r w:rsidR="006657E2" w:rsidRPr="00A038CB">
        <w:t>teljske</w:t>
      </w:r>
      <w:r w:rsidRPr="00A038CB">
        <w:t xml:space="preserve"> aktivnosti.</w:t>
      </w:r>
    </w:p>
    <w:p w14:paraId="3DD1923A" w14:textId="4D1A3A5F" w:rsidR="00C76FDB" w:rsidRPr="00A038CB" w:rsidRDefault="00C76FDB" w:rsidP="00226BDF">
      <w:r w:rsidRPr="00A038CB">
        <w:rPr>
          <w:b/>
          <w:bCs/>
        </w:rPr>
        <w:t>Ekosistemi</w:t>
      </w:r>
      <w:r w:rsidRPr="00A038CB">
        <w:t xml:space="preserve"> u ovoj zoni su: vodena i vlažna staništa, poljoprivredne površine, šume cera, šume kitnjaka i cera, šuma bukve, te naseljeno područje.</w:t>
      </w:r>
    </w:p>
    <w:p w14:paraId="023E1BB1" w14:textId="0C6E5515" w:rsidR="00C76FDB" w:rsidRPr="00A038CB" w:rsidRDefault="00C76FDB" w:rsidP="00226BDF">
      <w:r w:rsidRPr="00A038CB">
        <w:t>Zaštita u zoni je namijenjena postizanju cilja zaštite prirodnih vrijednosti, zaštiti i očuvanju prirodnog razvoja ekosistema i prirodnih procesa, zatim očuvanju ne</w:t>
      </w:r>
      <w:r w:rsidR="006657E2" w:rsidRPr="00A038CB">
        <w:t>promijenjenih</w:t>
      </w:r>
      <w:r w:rsidRPr="00A038CB">
        <w:t xml:space="preserve"> prirodnih područja, biodiverziteta, staništa biljnih i životinjskih vrsta, omogućavanju posjećivanja i rekreacije i odgojno-obrazovnim i naučnim djelatnostima u obimu i na način koji ima najmanji uticaj na prirodu.</w:t>
      </w:r>
    </w:p>
    <w:p w14:paraId="3DB1F72E" w14:textId="6579F87B" w:rsidR="00C76FDB" w:rsidRPr="00A038CB" w:rsidRDefault="00C76FDB" w:rsidP="00C76FDB">
      <w:r w:rsidRPr="00A038CB">
        <w:t xml:space="preserve">Dopuštene aktivnosti u ovoj zoni </w:t>
      </w:r>
      <w:r w:rsidR="006657E2" w:rsidRPr="00A038CB">
        <w:t>obuhvataju</w:t>
      </w:r>
      <w:r w:rsidRPr="00A038CB">
        <w:t xml:space="preserve"> rekonstrukciju </w:t>
      </w:r>
      <w:r w:rsidR="006657E2" w:rsidRPr="00A038CB">
        <w:t>postojećih</w:t>
      </w:r>
      <w:r w:rsidRPr="00A038CB">
        <w:t xml:space="preserve"> </w:t>
      </w:r>
      <w:r w:rsidR="006657E2" w:rsidRPr="00A038CB">
        <w:t>objekata</w:t>
      </w:r>
      <w:r w:rsidRPr="00A038CB">
        <w:t xml:space="preserve"> u okviru postojećih dimenzija i obilježja graditeljskog nasljeđa, te rekonstrukcije i zamjenske gradnje objekata na poplavnim i erozijskim područjima (klizištima) koje su nu</w:t>
      </w:r>
      <w:r w:rsidR="006657E2" w:rsidRPr="00A038CB">
        <w:t>ž</w:t>
      </w:r>
      <w:r w:rsidRPr="00A038CB">
        <w:t>ne zbog direktne opasnosti od prirodnih i drugih nesreća ili radi sprječavanja ili smanjenja njihovih posljedica, kao i objekti za zaštitu, spašavanje i pomoć pri prirodnim i drugim nepogodama i nesrećama.</w:t>
      </w:r>
    </w:p>
    <w:p w14:paraId="6643E913" w14:textId="7C795228" w:rsidR="00226BDF" w:rsidRDefault="00C76FDB" w:rsidP="00F92CC3">
      <w:r w:rsidRPr="00A038CB">
        <w:t xml:space="preserve">Na dijelovima područja utvrđuju se podzone gdje je moguća poljoprivreda i šumarstvo, te podzone </w:t>
      </w:r>
      <w:r w:rsidR="006657E2" w:rsidRPr="00A038CB">
        <w:t>gdje</w:t>
      </w:r>
      <w:r w:rsidRPr="00A038CB">
        <w:t xml:space="preserve"> je moguć ribolov, uzgoj ribe i rafting.</w:t>
      </w:r>
      <w:r w:rsidR="006657E2" w:rsidRPr="00A038CB">
        <w:t xml:space="preserve"> </w:t>
      </w:r>
      <w:r w:rsidRPr="00A038CB">
        <w:t xml:space="preserve">U podzonama se radi zaštite tradicionalnih načina </w:t>
      </w:r>
      <w:r w:rsidR="008E44B3">
        <w:t>korišt</w:t>
      </w:r>
      <w:r w:rsidR="006657E2" w:rsidRPr="00A038CB">
        <w:t>enja</w:t>
      </w:r>
      <w:r w:rsidRPr="00A038CB">
        <w:t xml:space="preserve"> prostora, uspostavlja poseban režim zaštite koji dopušta jači uticaj čovjeka u prirodi radi obavl</w:t>
      </w:r>
      <w:r w:rsidR="008E44B3">
        <w:t>janja djelatnosti poljoprivrede,</w:t>
      </w:r>
      <w:r w:rsidRPr="00A038CB">
        <w:t xml:space="preserve"> šumarstva, lova i ribolova, te rekreacije, koje nisu u suprotnosti sa namjenom područja usmjerene zaštite Nacionalnog parka.</w:t>
      </w:r>
    </w:p>
    <w:p w14:paraId="6E229DA9" w14:textId="77777777" w:rsidR="000F2D8E" w:rsidRPr="00A038CB" w:rsidRDefault="000F2D8E" w:rsidP="00F92CC3"/>
    <w:p w14:paraId="7BBBBE4A" w14:textId="10E41679" w:rsidR="00764571" w:rsidRPr="00A038CB" w:rsidRDefault="00764571" w:rsidP="00F92CC3">
      <w:pPr>
        <w:rPr>
          <w:b/>
          <w:bCs/>
        </w:rPr>
      </w:pPr>
      <w:r w:rsidRPr="00A038CB">
        <w:rPr>
          <w:b/>
          <w:bCs/>
        </w:rPr>
        <w:lastRenderedPageBreak/>
        <w:t xml:space="preserve">Zona Klisa - Kulen Vakuf - Martin Bord, kategorija V, zona </w:t>
      </w:r>
      <w:r w:rsidR="00264D54">
        <w:rPr>
          <w:b/>
          <w:bCs/>
        </w:rPr>
        <w:t>korišt</w:t>
      </w:r>
      <w:r w:rsidR="006657E2" w:rsidRPr="00A038CB">
        <w:rPr>
          <w:b/>
          <w:bCs/>
        </w:rPr>
        <w:t>enja</w:t>
      </w:r>
    </w:p>
    <w:p w14:paraId="1ED50E47" w14:textId="3E29DF0F" w:rsidR="00764571" w:rsidRPr="00A038CB" w:rsidRDefault="00226BDF" w:rsidP="00F92CC3">
      <w:r w:rsidRPr="00A038CB">
        <w:t xml:space="preserve">Zonu čini međuprostor između dvije zone stroge i usmjerene zaštite, u kome je </w:t>
      </w:r>
      <w:r w:rsidR="006657E2" w:rsidRPr="00A038CB">
        <w:t>zbog</w:t>
      </w:r>
      <w:r w:rsidRPr="00A038CB">
        <w:t xml:space="preserve"> ljudskog djelovanja (saobraćajnice, naselja, </w:t>
      </w:r>
      <w:r w:rsidR="006657E2" w:rsidRPr="00A038CB">
        <w:t>poljoprivredne</w:t>
      </w:r>
      <w:r w:rsidRPr="00A038CB">
        <w:t xml:space="preserve"> površine) izmijenjen izvorni izgled kanjon</w:t>
      </w:r>
      <w:r w:rsidR="008E44B3">
        <w:t>a</w:t>
      </w:r>
      <w:r w:rsidRPr="00A038CB">
        <w:t xml:space="preserve"> Une</w:t>
      </w:r>
      <w:r w:rsidR="008E44B3">
        <w:t>.</w:t>
      </w:r>
    </w:p>
    <w:p w14:paraId="36C5E31B" w14:textId="46AC2F47" w:rsidR="00C76FDB" w:rsidRPr="00A038CB" w:rsidRDefault="00C76FDB" w:rsidP="00F92CC3">
      <w:r w:rsidRPr="00A038CB">
        <w:t xml:space="preserve">Ekosistemi u </w:t>
      </w:r>
      <w:r w:rsidR="006A5082" w:rsidRPr="00A038CB">
        <w:t>z</w:t>
      </w:r>
      <w:r w:rsidRPr="00A038CB">
        <w:t>oni su: vodena</w:t>
      </w:r>
      <w:r w:rsidR="006A5082" w:rsidRPr="00A038CB">
        <w:t xml:space="preserve"> i vlažna staništa, poljoprivredne površine, naselja, šume bukve, šume kitnjaka i cera, te šume cera.</w:t>
      </w:r>
    </w:p>
    <w:p w14:paraId="1113003A" w14:textId="60FAE2D4" w:rsidR="006A5082" w:rsidRPr="00A038CB" w:rsidRDefault="006A5082" w:rsidP="00F92CC3">
      <w:r w:rsidRPr="00A038CB">
        <w:t xml:space="preserve">Zonom se upravlja sa ciljem očuvanja ukupnog zaštićenog područja, kompromisom između ciljeva očuvanja zaštićenog područja i njegovog </w:t>
      </w:r>
      <w:r w:rsidR="008E44B3">
        <w:t>korišt</w:t>
      </w:r>
      <w:r w:rsidR="006657E2" w:rsidRPr="00A038CB">
        <w:t>enja</w:t>
      </w:r>
      <w:r w:rsidRPr="00A038CB">
        <w:t xml:space="preserve">, primjenom načela održivog </w:t>
      </w:r>
      <w:r w:rsidR="008E44B3">
        <w:t>korišt</w:t>
      </w:r>
      <w:r w:rsidR="006657E2" w:rsidRPr="00A038CB">
        <w:t>enja</w:t>
      </w:r>
      <w:r w:rsidRPr="00A038CB">
        <w:t xml:space="preserve"> u svim tradicionalnim privrednim aktivnostima na način da se ne ugroze primarni ciljevi zaštite prirode, te čuvanje zatečenog pejzaža.</w:t>
      </w:r>
    </w:p>
    <w:p w14:paraId="0FA6E9A5" w14:textId="1F76976C" w:rsidR="006A5082" w:rsidRPr="00A038CB" w:rsidRDefault="006A5082" w:rsidP="00F92CC3">
      <w:r w:rsidRPr="00A038CB">
        <w:t>Zona obuhvata ona područja gdje je dugotrajna interakcija čovjeka i prirode, pro</w:t>
      </w:r>
      <w:r w:rsidR="006657E2" w:rsidRPr="00A038CB">
        <w:t>i</w:t>
      </w:r>
      <w:r w:rsidRPr="00A038CB">
        <w:t>zvela bog</w:t>
      </w:r>
      <w:r w:rsidR="007829FC">
        <w:t>ate ekološke, biološke, kulturna</w:t>
      </w:r>
      <w:r w:rsidRPr="00A038CB">
        <w:t xml:space="preserve"> i estetske vrijednosti, i </w:t>
      </w:r>
      <w:r w:rsidR="006657E2" w:rsidRPr="00A038CB">
        <w:t>gd</w:t>
      </w:r>
      <w:r w:rsidRPr="00A038CB">
        <w:t>je je održavanje tog</w:t>
      </w:r>
      <w:r w:rsidR="006657E2" w:rsidRPr="00A038CB">
        <w:t xml:space="preserve"> </w:t>
      </w:r>
      <w:r w:rsidRPr="00A038CB">
        <w:t xml:space="preserve">odnosa tradicionalnih ljudskih djelatnosti i ostalih prirodnih posebnosti i kulturnog </w:t>
      </w:r>
      <w:r w:rsidR="006657E2" w:rsidRPr="00A038CB">
        <w:t>nasljeđa</w:t>
      </w:r>
      <w:r w:rsidRPr="00A038CB">
        <w:t xml:space="preserve"> </w:t>
      </w:r>
      <w:r w:rsidR="006657E2" w:rsidRPr="00A038CB">
        <w:t>neophodno</w:t>
      </w:r>
      <w:r w:rsidRPr="00A038CB">
        <w:t xml:space="preserve"> da bi se ove vrijednosti sačuvale.</w:t>
      </w:r>
    </w:p>
    <w:p w14:paraId="678854A1" w14:textId="37E1647C" w:rsidR="00226BDF" w:rsidRPr="00A038CB" w:rsidRDefault="00226BDF" w:rsidP="006D7DB4">
      <w:pPr>
        <w:pStyle w:val="Heading4"/>
      </w:pPr>
      <w:r w:rsidRPr="00A038CB">
        <w:t>Zone izvan nacionalnog parka/ Zaštitne zone</w:t>
      </w:r>
    </w:p>
    <w:p w14:paraId="5CD8AAAF" w14:textId="75BE44C4" w:rsidR="006A5082" w:rsidRPr="00A038CB" w:rsidRDefault="006A5082" w:rsidP="006A5082">
      <w:r w:rsidRPr="00A038CB">
        <w:t>Za sve zaštitne zone zonama treba upravljati posredno sa ciljem zadržavanja i očuvanja postojećeg stanja prirodnih i kulturno-</w:t>
      </w:r>
      <w:r w:rsidR="00F3546F">
        <w:t>h</w:t>
      </w:r>
      <w:r w:rsidRPr="00A038CB">
        <w:t>istorijskih vrijednosti, te očuvanja lokalni</w:t>
      </w:r>
      <w:r w:rsidR="00F3546F">
        <w:t>h</w:t>
      </w:r>
      <w:r w:rsidRPr="00A038CB">
        <w:t xml:space="preserve"> zajednica</w:t>
      </w:r>
      <w:r w:rsidR="00327D6E" w:rsidRPr="00A038CB">
        <w:t xml:space="preserve">, te </w:t>
      </w:r>
      <w:r w:rsidR="006657E2" w:rsidRPr="00A038CB">
        <w:t>sprječavanja</w:t>
      </w:r>
      <w:r w:rsidR="00327D6E" w:rsidRPr="00A038CB">
        <w:t xml:space="preserve"> uticaja privrednih aktivnosti na područje NP.</w:t>
      </w:r>
    </w:p>
    <w:p w14:paraId="105FF3C3" w14:textId="5E4FA97E" w:rsidR="00226BDF" w:rsidRPr="00A038CB" w:rsidRDefault="00226BDF" w:rsidP="00F92CC3">
      <w:pPr>
        <w:rPr>
          <w:b/>
          <w:bCs/>
        </w:rPr>
      </w:pPr>
      <w:r w:rsidRPr="00A038CB">
        <w:rPr>
          <w:b/>
          <w:bCs/>
        </w:rPr>
        <w:t>Zona Osječenica - Unac</w:t>
      </w:r>
    </w:p>
    <w:p w14:paraId="4B8E3611" w14:textId="0567AF57" w:rsidR="006A5082" w:rsidRPr="00A038CB" w:rsidRDefault="006A5082" w:rsidP="00F92CC3">
      <w:r w:rsidRPr="00A038CB">
        <w:t>Zonu čini prostor između vrhova Osječenice i kanjon</w:t>
      </w:r>
      <w:r w:rsidR="00F3546F">
        <w:t>a U</w:t>
      </w:r>
      <w:r w:rsidRPr="00A038CB">
        <w:t xml:space="preserve">nca, koji  je vrlo malo </w:t>
      </w:r>
      <w:r w:rsidR="006657E2" w:rsidRPr="00A038CB">
        <w:t>izmijenjen</w:t>
      </w:r>
      <w:r w:rsidRPr="00A038CB">
        <w:t xml:space="preserve"> i vrlo rijetko naseljen. </w:t>
      </w:r>
    </w:p>
    <w:p w14:paraId="6186E46F" w14:textId="2AF4FAB2" w:rsidR="006A5082" w:rsidRPr="00A038CB" w:rsidRDefault="006A5082" w:rsidP="00F92CC3">
      <w:r w:rsidRPr="00A038CB">
        <w:t>Staništa: poljoprivredne površine, travnjaci, šume bukve, šume kitnjaka i cera, šume bukve i jele, šume cera, subplaninske šume bukve i jele, te šume medunca i bijelog graba ili samo bijelog graba.</w:t>
      </w:r>
    </w:p>
    <w:p w14:paraId="68BEC62A" w14:textId="6F702AE4" w:rsidR="00226BDF" w:rsidRPr="00A038CB" w:rsidRDefault="00226BDF" w:rsidP="00F92CC3">
      <w:pPr>
        <w:rPr>
          <w:b/>
          <w:bCs/>
        </w:rPr>
      </w:pPr>
      <w:r w:rsidRPr="00A038CB">
        <w:rPr>
          <w:b/>
          <w:bCs/>
        </w:rPr>
        <w:t>Zona Krka - Bastašica - Unac</w:t>
      </w:r>
    </w:p>
    <w:p w14:paraId="3D2A66A9" w14:textId="11E20476" w:rsidR="006A5082" w:rsidRPr="00A038CB" w:rsidRDefault="006A5082" w:rsidP="00F92CC3">
      <w:r w:rsidRPr="00A038CB">
        <w:t>Zona između Krke i Bastašice je područje sa očuvanom prirodnom i rijetko naseljeno, a područje od Bastašice do Unca je područje sa značajnim poljoprivrednim površinama i privrednim sadržajima</w:t>
      </w:r>
      <w:r w:rsidR="00327D6E" w:rsidRPr="00A038CB">
        <w:t xml:space="preserve"> i gusto je naseljeno.</w:t>
      </w:r>
    </w:p>
    <w:p w14:paraId="26D1CEA1" w14:textId="02546458" w:rsidR="00327D6E" w:rsidRPr="00A038CB" w:rsidRDefault="00327D6E" w:rsidP="00F92CC3">
      <w:r w:rsidRPr="00A038CB">
        <w:t>Staništa: vodena staništa, poljoprivredne površine, pašnjaci, šume bukve i šume cera.</w:t>
      </w:r>
    </w:p>
    <w:p w14:paraId="2C223AEC" w14:textId="7A9A2CF4" w:rsidR="00226BDF" w:rsidRPr="00A038CB" w:rsidRDefault="00226BDF" w:rsidP="00F92CC3">
      <w:pPr>
        <w:rPr>
          <w:b/>
          <w:bCs/>
        </w:rPr>
      </w:pPr>
      <w:r w:rsidRPr="00A038CB">
        <w:rPr>
          <w:b/>
          <w:bCs/>
        </w:rPr>
        <w:t>Zona Ripač</w:t>
      </w:r>
    </w:p>
    <w:p w14:paraId="07BB7433" w14:textId="0CEF521B" w:rsidR="00327D6E" w:rsidRPr="00A038CB" w:rsidRDefault="00327D6E" w:rsidP="00F92CC3">
      <w:r w:rsidRPr="00A038CB">
        <w:t xml:space="preserve">Zonu Ripač čini </w:t>
      </w:r>
      <w:r w:rsidR="006657E2" w:rsidRPr="00A038CB">
        <w:t>uglavnom</w:t>
      </w:r>
      <w:r w:rsidRPr="00A038CB">
        <w:t xml:space="preserve"> </w:t>
      </w:r>
      <w:r w:rsidR="006657E2" w:rsidRPr="00A038CB">
        <w:t>urbanizovano</w:t>
      </w:r>
      <w:r w:rsidRPr="00A038CB">
        <w:t xml:space="preserve"> i gusto naseljeno područje.</w:t>
      </w:r>
    </w:p>
    <w:p w14:paraId="78B0FF43" w14:textId="367430CD" w:rsidR="00327D6E" w:rsidRPr="00A038CB" w:rsidRDefault="00327D6E" w:rsidP="00F92CC3">
      <w:r w:rsidRPr="00A038CB">
        <w:t>Staništa: vlažna staništa, poljoprivredne površine, naselja, šume kitnjaka i običnog graba, šume bukve, šume kitnjaka i cera</w:t>
      </w:r>
      <w:r w:rsidR="00EA6EBA">
        <w:t>.</w:t>
      </w:r>
    </w:p>
    <w:p w14:paraId="3522E7C4" w14:textId="6D42A02E" w:rsidR="00226BDF" w:rsidRPr="00A038CB" w:rsidRDefault="00226BDF" w:rsidP="00F92CC3">
      <w:pPr>
        <w:rPr>
          <w:b/>
          <w:bCs/>
        </w:rPr>
      </w:pPr>
      <w:r w:rsidRPr="00A038CB">
        <w:rPr>
          <w:b/>
          <w:bCs/>
        </w:rPr>
        <w:t>Zona Orašac</w:t>
      </w:r>
    </w:p>
    <w:p w14:paraId="5067E782" w14:textId="030F9112" w:rsidR="00BD17B1" w:rsidRPr="00A038CB" w:rsidRDefault="00327D6E" w:rsidP="00F92CC3">
      <w:r w:rsidRPr="00A038CB">
        <w:t xml:space="preserve">Zonu čini </w:t>
      </w:r>
      <w:r w:rsidR="006657E2" w:rsidRPr="00A038CB">
        <w:t>uglavnom</w:t>
      </w:r>
      <w:r w:rsidRPr="00A038CB">
        <w:t xml:space="preserve"> </w:t>
      </w:r>
      <w:r w:rsidR="006657E2" w:rsidRPr="00A038CB">
        <w:t>urbanizovano</w:t>
      </w:r>
      <w:r w:rsidRPr="00A038CB">
        <w:t>, gusto naseljeno područje i područje s poljoprivrednim površinama.</w:t>
      </w:r>
    </w:p>
    <w:p w14:paraId="66A067F3" w14:textId="32C0C1B3" w:rsidR="00667E4C" w:rsidRDefault="00327D6E" w:rsidP="00584AC7">
      <w:r w:rsidRPr="00A038CB">
        <w:t xml:space="preserve">Staništa: poljoprivredne </w:t>
      </w:r>
      <w:r w:rsidR="006657E2" w:rsidRPr="00A038CB">
        <w:t>površine</w:t>
      </w:r>
      <w:r w:rsidRPr="00A038CB">
        <w:t>, naselja, šume bukve, šume kitnjaka i cera, šume cera</w:t>
      </w:r>
      <w:r w:rsidR="00667E4C">
        <w:t>.</w:t>
      </w:r>
    </w:p>
    <w:p w14:paraId="3CCE302B" w14:textId="6A5EFC03" w:rsidR="000E688E" w:rsidRPr="00A038CB" w:rsidRDefault="000E688E" w:rsidP="00584AC7">
      <w:r w:rsidRPr="00A038CB">
        <w:br w:type="page"/>
      </w:r>
    </w:p>
    <w:p w14:paraId="12863B71" w14:textId="3376B820" w:rsidR="006412A6" w:rsidRPr="00A038CB" w:rsidRDefault="008356F6" w:rsidP="006412A6">
      <w:pPr>
        <w:pStyle w:val="Heading1"/>
      </w:pPr>
      <w:bookmarkStart w:id="20" w:name="_Toc150339970"/>
      <w:r w:rsidRPr="00A038CB">
        <w:lastRenderedPageBreak/>
        <w:t>Opis područja</w:t>
      </w:r>
      <w:bookmarkEnd w:id="20"/>
    </w:p>
    <w:p w14:paraId="71CF9024" w14:textId="2936AFFB" w:rsidR="008356F6" w:rsidRPr="00A038CB" w:rsidRDefault="008356F6" w:rsidP="00667E4C">
      <w:pPr>
        <w:pStyle w:val="Heading2"/>
      </w:pPr>
      <w:bookmarkStart w:id="21" w:name="_Toc150339971"/>
      <w:r w:rsidRPr="00A038CB">
        <w:t>Prirodna obilježja</w:t>
      </w:r>
      <w:bookmarkEnd w:id="21"/>
    </w:p>
    <w:p w14:paraId="42D9B2E2" w14:textId="60221FBF" w:rsidR="008356F6" w:rsidRPr="00A038CB" w:rsidRDefault="008356F6" w:rsidP="008356F6">
      <w:pPr>
        <w:pStyle w:val="Heading3"/>
      </w:pPr>
      <w:bookmarkStart w:id="22" w:name="_Toc150339972"/>
      <w:r w:rsidRPr="00A038CB">
        <w:t>Klima i klimatske varijacije</w:t>
      </w:r>
      <w:bookmarkEnd w:id="22"/>
    </w:p>
    <w:p w14:paraId="3656692F" w14:textId="77777777" w:rsidR="00600661" w:rsidRPr="00A038CB" w:rsidRDefault="00600661" w:rsidP="00600661">
      <w:r w:rsidRPr="00A038CB">
        <w:t>Širi prostor Nacionalnog parka je prijelazno područje između dijelova sjevernog umjerenog klimatskog pojasa i sjevernih dijelova sjevernog suptropskog klimatskog pojasa.</w:t>
      </w:r>
    </w:p>
    <w:p w14:paraId="1828CAFD" w14:textId="1AAF2A26" w:rsidR="00600661" w:rsidRPr="00606985" w:rsidRDefault="00600661" w:rsidP="00600661">
      <w:r w:rsidRPr="00A038CB">
        <w:t>Na području sliva rijeke Une  generalno su zastupljeni umjereno-kontinentalni, pretplaninski i mjestimično planinski tip klime, dok šire područje Bihaća pripada pojasu umjereno-kontinentalne klime, sa dosta oštrim zimama i toplim ljetima, uzvodni dijelovi doline Une i dolina Unca pod ut</w:t>
      </w:r>
      <w:r w:rsidR="006657E2" w:rsidRPr="00A038CB">
        <w:t>i</w:t>
      </w:r>
      <w:r w:rsidRPr="00A038CB">
        <w:t>cajem su pretplaninske  i kontinentalno- planinske  šumsko-</w:t>
      </w:r>
      <w:r w:rsidR="006657E2" w:rsidRPr="00A038CB">
        <w:t>snježne</w:t>
      </w:r>
      <w:r w:rsidRPr="00A038CB">
        <w:t xml:space="preserve"> klime s oštrim zimama i prohladnim ljetima (čije su odlike izra</w:t>
      </w:r>
      <w:r w:rsidR="00165522" w:rsidRPr="00A038CB">
        <w:t>žene</w:t>
      </w:r>
      <w:r w:rsidRPr="00A038CB">
        <w:t xml:space="preserve"> padavine u novembru i proljetnim mjesecima, i obilne snježne padavine). Pošto područje graniči sa područjem sa sredozemnim tipom klime, to se održava na režim padavina i na temperature zraka, te na pojavu čestih iznenadnih prodora toplih i </w:t>
      </w:r>
      <w:r w:rsidR="006657E2" w:rsidRPr="00A038CB">
        <w:t>hladnih</w:t>
      </w:r>
      <w:r w:rsidRPr="00A038CB">
        <w:t xml:space="preserve"> zračnih masa, kad u kratkom vremenskom intervalu dolazi do brzih promjena temperature, vlažnosti zraka i ostalih klimatoloških parametra, koji su praćeni jakim južnim vjetrovima.</w:t>
      </w:r>
    </w:p>
    <w:p w14:paraId="7A5B899B" w14:textId="77777777" w:rsidR="00600661" w:rsidRPr="00A038CB" w:rsidRDefault="008356F6" w:rsidP="00600661">
      <w:pPr>
        <w:pStyle w:val="Heading3"/>
      </w:pPr>
      <w:bookmarkStart w:id="23" w:name="_Toc150339973"/>
      <w:r w:rsidRPr="00A038CB">
        <w:t>Geologija i geomorfologija</w:t>
      </w:r>
      <w:bookmarkEnd w:id="23"/>
      <w:r w:rsidR="00600661" w:rsidRPr="00A038CB">
        <w:t xml:space="preserve"> </w:t>
      </w:r>
    </w:p>
    <w:p w14:paraId="70EC4D72" w14:textId="3045A1C3" w:rsidR="00600661" w:rsidRPr="00A038CB" w:rsidRDefault="00600661" w:rsidP="00600661">
      <w:r w:rsidRPr="00A038CB">
        <w:t>Raznovrsne formacije magmatskih, sedimentnih i metamorfnih stijena</w:t>
      </w:r>
    </w:p>
    <w:p w14:paraId="3463FD62" w14:textId="5CCC01D2" w:rsidR="00600661" w:rsidRPr="00A038CB" w:rsidRDefault="00600661" w:rsidP="00600661">
      <w:r w:rsidRPr="00A038CB">
        <w:t>Pripada megageomorfološkoj regionalnoj cjelini Dinarskog planinskog sistema, Morfološkoj regija bila i polja Zapadne Bosne i regiji Bosansko-hercegovačkog visokog krša; morfocjelina Osječenica s gorskom skupinom Ljutoča i dolinom Une</w:t>
      </w:r>
      <w:r w:rsidR="00DA1440">
        <w:t>.</w:t>
      </w:r>
    </w:p>
    <w:p w14:paraId="7AFC72E3" w14:textId="77777777" w:rsidR="00600661" w:rsidRPr="00A038CB" w:rsidRDefault="00600661" w:rsidP="00600661">
      <w:r w:rsidRPr="00A038CB">
        <w:t>Morfološke cjeline na području parka: doline, kotline, zavale, pobrđa, gorski hrptovi i gorski masivi s predgorskim stepenicama</w:t>
      </w:r>
    </w:p>
    <w:p w14:paraId="41D069F2" w14:textId="77777777" w:rsidR="00600661" w:rsidRPr="00A038CB" w:rsidRDefault="00600661" w:rsidP="00600661">
      <w:r w:rsidRPr="00A038CB">
        <w:t xml:space="preserve">Za razmatrani prostor Une posebno su značajni reljefni oblici nastali taloženjem sedre: </w:t>
      </w:r>
    </w:p>
    <w:p w14:paraId="737D4FF0" w14:textId="26EA7DA6" w:rsidR="00600661" w:rsidRPr="00A038CB" w:rsidRDefault="00F3546F" w:rsidP="00637211">
      <w:pPr>
        <w:pStyle w:val="ListParagraph"/>
        <w:numPr>
          <w:ilvl w:val="0"/>
          <w:numId w:val="8"/>
        </w:numPr>
      </w:pPr>
      <w:r>
        <w:t>sedrene barijere</w:t>
      </w:r>
      <w:r w:rsidR="00600661" w:rsidRPr="00A038CB">
        <w:t xml:space="preserve"> ( najbrojniji oblici od 0,5 do 1 m), </w:t>
      </w:r>
    </w:p>
    <w:p w14:paraId="2970A107" w14:textId="77777777" w:rsidR="00600661" w:rsidRPr="00A038CB" w:rsidRDefault="00600661" w:rsidP="00637211">
      <w:pPr>
        <w:pStyle w:val="ListParagraph"/>
        <w:numPr>
          <w:ilvl w:val="0"/>
          <w:numId w:val="8"/>
        </w:numPr>
      </w:pPr>
      <w:r w:rsidRPr="00A038CB">
        <w:t xml:space="preserve">sedreni otočići (razvijeni kod Martin Borda, Kulen Vakufa i Ripča), </w:t>
      </w:r>
    </w:p>
    <w:p w14:paraId="60DE4050" w14:textId="56824390" w:rsidR="00600661" w:rsidRPr="00A038CB" w:rsidRDefault="00600661" w:rsidP="00637211">
      <w:pPr>
        <w:pStyle w:val="ListParagraph"/>
        <w:numPr>
          <w:ilvl w:val="0"/>
          <w:numId w:val="8"/>
        </w:numPr>
      </w:pPr>
      <w:r w:rsidRPr="00A038CB">
        <w:t>tektonski u</w:t>
      </w:r>
      <w:r w:rsidR="00165522" w:rsidRPr="00A038CB">
        <w:t>slovljeni</w:t>
      </w:r>
      <w:r w:rsidRPr="00A038CB">
        <w:t xml:space="preserve"> bukovi kod Martin Broda i Štrbački buk, </w:t>
      </w:r>
    </w:p>
    <w:p w14:paraId="495634CC" w14:textId="77777777" w:rsidR="00600661" w:rsidRPr="00A038CB" w:rsidRDefault="00600661" w:rsidP="00637211">
      <w:pPr>
        <w:pStyle w:val="ListParagraph"/>
        <w:numPr>
          <w:ilvl w:val="0"/>
          <w:numId w:val="8"/>
        </w:numPr>
      </w:pPr>
      <w:r w:rsidRPr="00A038CB">
        <w:t xml:space="preserve">pećine posebno pećina kod Martin Broda i </w:t>
      </w:r>
    </w:p>
    <w:p w14:paraId="0B3459FE" w14:textId="77777777" w:rsidR="00600661" w:rsidRPr="00A038CB" w:rsidRDefault="00600661" w:rsidP="00637211">
      <w:pPr>
        <w:pStyle w:val="ListParagraph"/>
        <w:numPr>
          <w:ilvl w:val="0"/>
          <w:numId w:val="8"/>
        </w:numPr>
      </w:pPr>
      <w:r w:rsidRPr="00A038CB">
        <w:t>sedreni čunjevi (Štrbački buk)</w:t>
      </w:r>
    </w:p>
    <w:p w14:paraId="726D1D9E" w14:textId="0CE30E51" w:rsidR="00600661" w:rsidRPr="00A038CB" w:rsidRDefault="00600661" w:rsidP="00600661">
      <w:r w:rsidRPr="00A038CB">
        <w:t>Značajan je orografski sklop i morfološke specifičnosti područja sliva rijeke Unca – ima pretežno planinski karakter; u području se nalazi kanjonasta dolina od Bastasa do Mar</w:t>
      </w:r>
      <w:r w:rsidR="00F3546F">
        <w:t>t</w:t>
      </w:r>
      <w:r w:rsidRPr="00A038CB">
        <w:t>in Broda (oko 20 km), pada po liniji talvega od oko 100m i dubine 200 do 300m.</w:t>
      </w:r>
    </w:p>
    <w:p w14:paraId="5F162704" w14:textId="77777777" w:rsidR="00600661" w:rsidRPr="00A038CB" w:rsidRDefault="00600661" w:rsidP="00600661">
      <w:r w:rsidRPr="00A038CB">
        <w:t>Prema unutrašnjosti sliva sa obje strane Unca, planine (raspoređene po rubu bazena sliva) su zasječene dvjema površinama, koje razdvaja dobro očuvani fluvijalni pregib. U reljefu sliva jasno se ističe unska kompozitna dolina Unca.</w:t>
      </w:r>
    </w:p>
    <w:p w14:paraId="6FE39E97" w14:textId="77777777" w:rsidR="00600661" w:rsidRPr="00A038CB" w:rsidRDefault="00600661" w:rsidP="00600661">
      <w:r w:rsidRPr="00A038CB">
        <w:t>Najistaknutije elemente reljefa čine Osječenica i Klekovača. Grade planinski vijenac koji počinje neposredno iznad Une i pruža se ka jugoistoku sve do sjevernog dijela Glamočkog polja. Građen je od krečnjaka, bezvodan, teško prohodan i nenaseljen.</w:t>
      </w:r>
    </w:p>
    <w:p w14:paraId="0A47F467" w14:textId="6E452829" w:rsidR="00600661" w:rsidRPr="00A038CB" w:rsidRDefault="00600661" w:rsidP="00600661">
      <w:r w:rsidRPr="00A038CB">
        <w:t>Osim rijeke Une, značajni su još i kotlinsko proširenje u zoni u ušća Unca u Unu, niz ponora sitastog tipa i vodoizdašni izvor Crno vrelo, potok na potezu Orašac – Dulibe (dužine oko 10 km), potok  Račić (dužine oko 5,5 km), potok Sklop (dužine oko 4 km) i potok Doljanka (dužine oko 3 km)</w:t>
      </w:r>
      <w:r w:rsidR="00A75640">
        <w:t>.</w:t>
      </w:r>
      <w:r w:rsidR="000F2D8E">
        <w:t xml:space="preserve"> </w:t>
      </w:r>
    </w:p>
    <w:p w14:paraId="49D73A06" w14:textId="77777777" w:rsidR="00600661" w:rsidRPr="00A038CB" w:rsidRDefault="00600661" w:rsidP="00600661">
      <w:pPr>
        <w:pStyle w:val="Heading3"/>
      </w:pPr>
      <w:bookmarkStart w:id="24" w:name="_Toc150339974"/>
      <w:r w:rsidRPr="00A038CB">
        <w:t>Pedološke karakteristike</w:t>
      </w:r>
      <w:bookmarkEnd w:id="24"/>
    </w:p>
    <w:p w14:paraId="60D9CD99" w14:textId="606BAFA2" w:rsidR="00600661" w:rsidRPr="00A038CB" w:rsidRDefault="00600661" w:rsidP="00600661">
      <w:r w:rsidRPr="00A038CB">
        <w:t xml:space="preserve">Matični supstrat na području sliva rijeke Une dosta je neujednačen. </w:t>
      </w:r>
      <w:r w:rsidR="00693732" w:rsidRPr="00A038CB">
        <w:t>Prevladavaju</w:t>
      </w:r>
      <w:r w:rsidRPr="00A038CB">
        <w:t xml:space="preserve"> </w:t>
      </w:r>
      <w:r w:rsidR="00693732" w:rsidRPr="00A038CB">
        <w:t>sedimentne</w:t>
      </w:r>
      <w:r w:rsidRPr="00A038CB">
        <w:t xml:space="preserve"> stijene različite starosti i sastava, počevši od najstarijih mezozojski stijena iz razdoblja trijasa, do najmlađih kvartarnih, odnosno aluvijalnih nanosa uz rijeku Unu. Od vapnenačko dolomitnih formacija najrasprostranjeniji su sedminenti krede. Oni izgrađuju </w:t>
      </w:r>
      <w:r w:rsidRPr="00A038CB">
        <w:lastRenderedPageBreak/>
        <w:t>masive i obronke Plješevice, koji sa sjeverozapadne i zapadne strane zatvaraju Bihaćko polje i sva izvorišta a i šire područje kanjona Une od Bihaća do Kulen Vakufa. To su uglavnom vapnenci i dolomiti donje i gornje krede jako velike čistoće, odnosno sadrže do 99% CaCO3, pa netopivog ostatka (rezidija) iz kojeg nastaje tlo sadrže svega 0,2 – 1,0 %.</w:t>
      </w:r>
    </w:p>
    <w:p w14:paraId="1EB1431F" w14:textId="77777777" w:rsidR="00600661" w:rsidRPr="00A038CB" w:rsidRDefault="00600661" w:rsidP="00600661">
      <w:r w:rsidRPr="00A038CB">
        <w:t>Kvartarni sedimenti pokrivaju najniže reljefne položaje u kanjonima rijeka Une i Unca i njihovim širim dolinama. Prema svojim obilježjima vrlo su raznovrsni. Najrasprostranjeniji su aluvijalni i kouvijalni nanosi, zatim močvarni sedimenti i taložine sedre.</w:t>
      </w:r>
    </w:p>
    <w:p w14:paraId="38C78428" w14:textId="18048167" w:rsidR="0062513E" w:rsidRPr="00A038CB" w:rsidRDefault="00600661" w:rsidP="0062513E">
      <w:r w:rsidRPr="00A038CB">
        <w:t xml:space="preserve">Najzastupljeniji tipovi tala su smeđe </w:t>
      </w:r>
      <w:r w:rsidR="00A75640">
        <w:t>vrlo plitko i plitko tlo na jedri</w:t>
      </w:r>
      <w:r w:rsidRPr="00A038CB">
        <w:t xml:space="preserve">m krečnjacima (4757,6 ha), </w:t>
      </w:r>
      <w:r w:rsidRPr="00A75640">
        <w:t>rendzina</w:t>
      </w:r>
      <w:r w:rsidRPr="00A038CB">
        <w:t xml:space="preserve"> i vrlo plitko i plitko smjeđe tlo na dolomitu (3200,7 ka), smeđe vrlo plitko i plitko tlo na krečnjacima (3153,9 ha), smeđe vrlo plitko i plitko tlo na jedrim krečnjacima i deluvijalno tlo vrtača (2397, 7 ha), posmeđena rendzina na krečnjacima (2132,4 ha), rendzina na dolomitima (1983,6 ha), smeđe tlo na krečnjaku (1854,2 ha), rendzina, te smeđe vrlo plitko i plitko tlo na krečnjacima i deluvijalno tlo (1075,3 ha).</w:t>
      </w:r>
    </w:p>
    <w:p w14:paraId="0922696A" w14:textId="7A231615" w:rsidR="008356F6" w:rsidRPr="00A038CB" w:rsidRDefault="008356F6" w:rsidP="008356F6">
      <w:pPr>
        <w:pStyle w:val="Heading3"/>
      </w:pPr>
      <w:bookmarkStart w:id="25" w:name="_Toc150339975"/>
      <w:r w:rsidRPr="00A038CB">
        <w:t>Hidrologija</w:t>
      </w:r>
      <w:r w:rsidR="00600661" w:rsidRPr="00A038CB">
        <w:t xml:space="preserve"> i hidrografija</w:t>
      </w:r>
      <w:bookmarkEnd w:id="25"/>
    </w:p>
    <w:p w14:paraId="0213A106" w14:textId="54D0A8A0" w:rsidR="00600661" w:rsidRPr="00A038CB" w:rsidRDefault="00600661" w:rsidP="00600661">
      <w:r w:rsidRPr="00A038CB">
        <w:t>Na razmatranom području Una je hidrografski vrlo oslabljenog toga, zbog ortografskog sklopa i geološ</w:t>
      </w:r>
      <w:r w:rsidR="00693732" w:rsidRPr="00A038CB">
        <w:t>kih uslova.</w:t>
      </w:r>
      <w:r w:rsidRPr="00A038CB">
        <w:t>. Rasprostranjene kr</w:t>
      </w:r>
      <w:r w:rsidR="00693732" w:rsidRPr="00A038CB">
        <w:t>a</w:t>
      </w:r>
      <w:r w:rsidRPr="00A038CB">
        <w:t>ške forme karbonatnih stijena bitno su u</w:t>
      </w:r>
      <w:r w:rsidR="00693732" w:rsidRPr="00A038CB">
        <w:t>ticale</w:t>
      </w:r>
      <w:r w:rsidRPr="00A038CB">
        <w:t xml:space="preserve"> na morfologiju riječne doline i n</w:t>
      </w:r>
      <w:r w:rsidR="00693732" w:rsidRPr="00A038CB">
        <w:t>a</w:t>
      </w:r>
      <w:r w:rsidRPr="00A038CB">
        <w:t xml:space="preserve"> redukciju površinske riječne mreže. Zato se na razmatranom potezu u rijeku Unu od njenog izvora do Bihaća ulijeva mali broj pritoka, od kojih su značajniji samo desni pritoci i to između njenog izvorišta i Martin Broda: Srebrenica, Krka i Unac.</w:t>
      </w:r>
    </w:p>
    <w:p w14:paraId="461509C5" w14:textId="77777777" w:rsidR="00600661" w:rsidRPr="00A038CB" w:rsidRDefault="00600661" w:rsidP="00600661">
      <w:r w:rsidRPr="00A038CB">
        <w:t>Unac kao najveća pritoka u ovom dijelu Une hidrografski je također slabo razvijena (površinski pritoci postoje samo na njenom izvorišnom dijelu i na lijevoj strani do Drvara, dok se dalje nizvodno sukcesivno u njenom koritu izmjenjuju vrela i ponori, sve do najvećeg Crnog vrela). Nizvodno od Martin Broda glavna odlika hidrografije je siromaštvo pritoka, a prihranjivanje Une odvija se direktno iz kraških vrela, najizdašnijih oko Kulen Vakufa. Javljaju se jedino manji, ponovo desni pritoci; potoci Orašac (Duliba), Račić, Sklop i Doljanka.</w:t>
      </w:r>
    </w:p>
    <w:p w14:paraId="302492F3" w14:textId="0735D97D" w:rsidR="00600661" w:rsidRPr="00A038CB" w:rsidRDefault="00600661" w:rsidP="00600661">
      <w:r w:rsidRPr="00A038CB">
        <w:t xml:space="preserve">Prema </w:t>
      </w:r>
      <w:r w:rsidR="00165522" w:rsidRPr="00A038CB">
        <w:t>istraživanjima</w:t>
      </w:r>
      <w:r w:rsidRPr="00A038CB">
        <w:t xml:space="preserve"> bilan</w:t>
      </w:r>
      <w:r w:rsidR="00165522" w:rsidRPr="00A038CB">
        <w:t>s</w:t>
      </w:r>
      <w:r w:rsidRPr="00A038CB">
        <w:t xml:space="preserve"> voda za cijeli sliv Une prosječno godišnje slivom oteče u rijeku Savu oko 7,3 (*7,9) milijarde m</w:t>
      </w:r>
      <w:r w:rsidRPr="00A038CB">
        <w:rPr>
          <w:vertAlign w:val="superscript"/>
        </w:rPr>
        <w:t>3</w:t>
      </w:r>
      <w:r w:rsidRPr="00A038CB">
        <w:t xml:space="preserve"> vode, dok na cijeli sliv padne oko 12,5 milijardi m</w:t>
      </w:r>
      <w:r w:rsidRPr="00A038CB">
        <w:rPr>
          <w:vertAlign w:val="superscript"/>
        </w:rPr>
        <w:t>3</w:t>
      </w:r>
      <w:r w:rsidRPr="00A038CB">
        <w:t xml:space="preserve"> vode.</w:t>
      </w:r>
    </w:p>
    <w:p w14:paraId="06265098" w14:textId="1FDABCDC" w:rsidR="00600661" w:rsidRPr="00A038CB" w:rsidRDefault="00600661" w:rsidP="00600661">
      <w:r w:rsidRPr="00A038CB">
        <w:t>U ukupnim količinama</w:t>
      </w:r>
      <w:r w:rsidR="00165522" w:rsidRPr="00A038CB">
        <w:t xml:space="preserve"> protoka</w:t>
      </w:r>
      <w:r w:rsidRPr="00A038CB">
        <w:t xml:space="preserve"> rijeka Una bez Sane daje oko 4,3 milijarde m</w:t>
      </w:r>
      <w:r w:rsidRPr="00A038CB">
        <w:rPr>
          <w:vertAlign w:val="superscript"/>
        </w:rPr>
        <w:t>3</w:t>
      </w:r>
      <w:r w:rsidRPr="00A038CB">
        <w:t xml:space="preserve"> vode (oko 60% ukupnih količina). U sušnim godinama doprinos Une u ukupnim količina</w:t>
      </w:r>
      <w:r w:rsidR="00165522" w:rsidRPr="00A038CB">
        <w:t>ma</w:t>
      </w:r>
      <w:r w:rsidRPr="00A038CB">
        <w:t xml:space="preserve"> raste na oko 65%, budući da se ukupno </w:t>
      </w:r>
      <w:r w:rsidR="00165522" w:rsidRPr="00A038CB">
        <w:t>protok</w:t>
      </w:r>
      <w:r w:rsidRPr="00A038CB">
        <w:t xml:space="preserve"> smanjuje na oko 75% srednjih, dok se u zasebnom dijelu sliva Une otjecanje smanjuje samo na oko 80% srednjih protoka. Objašnjenje za to su izrazito kr</w:t>
      </w:r>
      <w:r w:rsidR="00165522" w:rsidRPr="00A038CB">
        <w:t>a</w:t>
      </w:r>
      <w:r w:rsidRPr="00A038CB">
        <w:t>ške</w:t>
      </w:r>
      <w:r w:rsidR="00165522" w:rsidRPr="00A038CB">
        <w:t xml:space="preserve"> karakteristike</w:t>
      </w:r>
      <w:r w:rsidRPr="00A038CB">
        <w:t xml:space="preserve"> slivnog područja Une, odnosno retencijsko djelovanje kr</w:t>
      </w:r>
      <w:r w:rsidR="00165522" w:rsidRPr="00A038CB">
        <w:t>a</w:t>
      </w:r>
      <w:r w:rsidRPr="00A038CB">
        <w:t>škog podzemlja na tom dijelu ukupnog sliva.</w:t>
      </w:r>
    </w:p>
    <w:p w14:paraId="06EE824E" w14:textId="4553DA5C" w:rsidR="00600661" w:rsidRPr="00A038CB" w:rsidRDefault="00600661" w:rsidP="004D2BEE">
      <w:pPr>
        <w:pStyle w:val="NoSpacing"/>
        <w:rPr>
          <w:lang w:val="sr-Latn-BA"/>
        </w:rPr>
      </w:pPr>
      <w:r w:rsidRPr="00A038CB">
        <w:rPr>
          <w:lang w:val="sr-Latn-BA"/>
        </w:rPr>
        <w:t xml:space="preserve">Prema dosadašnjim analizama i prethodnim prikazima sliv Une ima </w:t>
      </w:r>
      <w:r w:rsidR="004D2BEE" w:rsidRPr="00A038CB">
        <w:rPr>
          <w:lang w:val="sr-Latn-BA"/>
        </w:rPr>
        <w:t>izražene</w:t>
      </w:r>
      <w:r w:rsidRPr="00A038CB">
        <w:rPr>
          <w:lang w:val="sr-Latn-BA"/>
        </w:rPr>
        <w:t xml:space="preserve"> karakteristike kr</w:t>
      </w:r>
      <w:r w:rsidR="00165522" w:rsidRPr="00A038CB">
        <w:rPr>
          <w:lang w:val="sr-Latn-BA"/>
        </w:rPr>
        <w:t>a</w:t>
      </w:r>
      <w:r w:rsidRPr="00A038CB">
        <w:rPr>
          <w:lang w:val="sr-Latn-BA"/>
        </w:rPr>
        <w:t>škog sliva, kao i karakteristike kontine</w:t>
      </w:r>
      <w:r w:rsidR="004D2BEE" w:rsidRPr="00A038CB">
        <w:rPr>
          <w:lang w:val="sr-Latn-BA"/>
        </w:rPr>
        <w:t>n</w:t>
      </w:r>
      <w:r w:rsidRPr="00A038CB">
        <w:rPr>
          <w:lang w:val="sr-Latn-BA"/>
        </w:rPr>
        <w:t>talnog sliva, kojeg kar</w:t>
      </w:r>
      <w:r w:rsidR="00165522" w:rsidRPr="00A038CB">
        <w:rPr>
          <w:lang w:val="sr-Latn-BA"/>
        </w:rPr>
        <w:t>akterišu</w:t>
      </w:r>
    </w:p>
    <w:p w14:paraId="0709AED3" w14:textId="01E69296" w:rsidR="00600661" w:rsidRPr="00A038CB" w:rsidRDefault="00600661">
      <w:pPr>
        <w:pStyle w:val="ListParagraph"/>
        <w:numPr>
          <w:ilvl w:val="0"/>
          <w:numId w:val="2"/>
        </w:numPr>
      </w:pPr>
      <w:r w:rsidRPr="00A038CB">
        <w:t>Relativno mala razlika u prosječnim mjesečnim pro</w:t>
      </w:r>
      <w:r w:rsidR="00A63A7B">
        <w:t>tocima (najsušniji mjesec au</w:t>
      </w:r>
      <w:r w:rsidRPr="00A038CB">
        <w:t>gust ima 37% prosječnih godišnjih, a najvodniji april 155% prosječnih godišnji</w:t>
      </w:r>
      <w:r w:rsidR="00A63A7B">
        <w:t>h</w:t>
      </w:r>
      <w:r w:rsidRPr="00A038CB">
        <w:t xml:space="preserve"> pr</w:t>
      </w:r>
      <w:r w:rsidR="00165522" w:rsidRPr="00A038CB">
        <w:t>otok</w:t>
      </w:r>
      <w:r w:rsidRPr="00A038CB">
        <w:t>a)</w:t>
      </w:r>
    </w:p>
    <w:p w14:paraId="198488E1" w14:textId="76CA238D" w:rsidR="00600661" w:rsidRPr="00A038CB" w:rsidRDefault="00600661">
      <w:pPr>
        <w:pStyle w:val="ListParagraph"/>
        <w:numPr>
          <w:ilvl w:val="0"/>
          <w:numId w:val="2"/>
        </w:numPr>
      </w:pPr>
      <w:r w:rsidRPr="00A038CB">
        <w:t>Minimalni srednji mjesečni proto</w:t>
      </w:r>
      <w:r w:rsidR="00165522" w:rsidRPr="00A038CB">
        <w:t>k</w:t>
      </w:r>
      <w:r w:rsidRPr="00A038CB">
        <w:t xml:space="preserve"> i minimalni dnevni proto</w:t>
      </w:r>
      <w:r w:rsidR="00165522" w:rsidRPr="00A038CB">
        <w:t xml:space="preserve">k </w:t>
      </w:r>
      <w:r w:rsidRPr="00A038CB">
        <w:t>istog 20-godišnjeg povr</w:t>
      </w:r>
      <w:r w:rsidR="00165522" w:rsidRPr="00A038CB">
        <w:t>a</w:t>
      </w:r>
      <w:r w:rsidRPr="00A038CB">
        <w:t xml:space="preserve">tnog </w:t>
      </w:r>
      <w:r w:rsidR="00165522" w:rsidRPr="00A038CB">
        <w:t>perioda</w:t>
      </w:r>
      <w:r w:rsidRPr="00A038CB">
        <w:t xml:space="preserve"> vrlo se malo razlikuju, a minimalni dnevni protoci 20-godišnjeg povratnog razdoblja iznose 14% višegodišnjeg prosjeka u profilu Bihaća, 11% u profilu Kulen Vakufa i Martin Broda nizvodno, te 10% u profilu Rmanj Manastira (na Uncu)</w:t>
      </w:r>
    </w:p>
    <w:p w14:paraId="0C83EA5F" w14:textId="43C2E191" w:rsidR="00600661" w:rsidRPr="00A038CB" w:rsidRDefault="00600661">
      <w:pPr>
        <w:pStyle w:val="ListParagraph"/>
        <w:numPr>
          <w:ilvl w:val="0"/>
          <w:numId w:val="2"/>
        </w:numPr>
      </w:pPr>
      <w:r w:rsidRPr="00A038CB">
        <w:t>Velike vode 100-godišnje</w:t>
      </w:r>
      <w:r w:rsidR="00165522" w:rsidRPr="00A038CB">
        <w:t>g</w:t>
      </w:r>
      <w:r w:rsidRPr="00A038CB">
        <w:t xml:space="preserve"> povratnog razdoblja samo su oko 9 puta veće od prosječnih</w:t>
      </w:r>
    </w:p>
    <w:p w14:paraId="3BC2EEB1" w14:textId="77777777" w:rsidR="00600661" w:rsidRPr="00A038CB" w:rsidRDefault="00600661">
      <w:pPr>
        <w:pStyle w:val="ListParagraph"/>
        <w:numPr>
          <w:ilvl w:val="0"/>
          <w:numId w:val="2"/>
        </w:numPr>
      </w:pPr>
      <w:r w:rsidRPr="00A038CB">
        <w:t>Male vode traju relativno dugo razdoblje, dok velike vode naglo nailaze i kratko traju</w:t>
      </w:r>
    </w:p>
    <w:p w14:paraId="404BCE46" w14:textId="032FCB63" w:rsidR="00600661" w:rsidRPr="00A038CB" w:rsidRDefault="00600661">
      <w:pPr>
        <w:pStyle w:val="ListParagraph"/>
        <w:numPr>
          <w:ilvl w:val="0"/>
          <w:numId w:val="2"/>
        </w:numPr>
      </w:pPr>
      <w:r w:rsidRPr="00A038CB">
        <w:t>Velike vode rezultat su intenzivnih kiša i naglog topljenja snijega</w:t>
      </w:r>
      <w:r w:rsidR="009E614D">
        <w:t xml:space="preserve">. </w:t>
      </w:r>
    </w:p>
    <w:p w14:paraId="37352254" w14:textId="4B71F3F6" w:rsidR="00600661" w:rsidRPr="00A038CB" w:rsidRDefault="00600661" w:rsidP="00600661">
      <w:r w:rsidRPr="00A038CB">
        <w:t>U oblikovanju svog uzdužnog profila korita Una je pod ut</w:t>
      </w:r>
      <w:r w:rsidR="00165522" w:rsidRPr="00A038CB">
        <w:t xml:space="preserve">icajem </w:t>
      </w:r>
      <w:r w:rsidRPr="00A038CB">
        <w:t>tektonskih pokreta, litološkog sastava, protoka i nanosa. Od posebne važnosti je recentna tektonika, posebno uz poprečne rasjede Martin Broda i Štrbačkog buka, gdje je povećani pad rijeke u</w:t>
      </w:r>
      <w:r w:rsidR="00165522" w:rsidRPr="00A038CB">
        <w:t>slovio</w:t>
      </w:r>
      <w:r w:rsidRPr="00A038CB">
        <w:t xml:space="preserve"> njeno snažno vertikalno usijecanje i pojačanu eroziju. Tektonski pokreti utiču i na povećanu bočnu eroziju, što se vidi u obliku njenih meandara, koji pokazuju poz</w:t>
      </w:r>
      <w:r w:rsidR="00900053">
        <w:t>itivne ekstreme (kotlina Klise).</w:t>
      </w:r>
    </w:p>
    <w:p w14:paraId="2F1329C0" w14:textId="5102F1DE" w:rsidR="00600661" w:rsidRPr="00A038CB" w:rsidRDefault="00600661" w:rsidP="00600661">
      <w:r w:rsidRPr="00A038CB">
        <w:lastRenderedPageBreak/>
        <w:t>Za rijeku Unu propisan</w:t>
      </w:r>
      <w:r w:rsidR="00165522" w:rsidRPr="00A038CB">
        <w:t xml:space="preserve"> je kvalitet</w:t>
      </w:r>
      <w:r w:rsidRPr="00A038CB">
        <w:t xml:space="preserve"> vode prve klase od izvora do Martin Broda, i druge klase od Martin Broda do ušća u Savu; a za rijeku Unac prve klase od izvora do Drvara, i druge klase od Drvara do Martin Broda.</w:t>
      </w:r>
    </w:p>
    <w:p w14:paraId="78ED5A01" w14:textId="03D81C01" w:rsidR="00584AC7" w:rsidRPr="00A038CB" w:rsidRDefault="00ED188F" w:rsidP="00667E4C">
      <w:pPr>
        <w:pStyle w:val="Heading2"/>
      </w:pPr>
      <w:bookmarkStart w:id="26" w:name="_Toc150339976"/>
      <w:r w:rsidRPr="00A038CB">
        <w:t>Biodiverzitet</w:t>
      </w:r>
      <w:bookmarkEnd w:id="26"/>
    </w:p>
    <w:p w14:paraId="207AEE8E" w14:textId="77777777" w:rsidR="00600661" w:rsidRPr="00A038CB" w:rsidRDefault="00600661" w:rsidP="00ED188F">
      <w:pPr>
        <w:pStyle w:val="Heading3"/>
      </w:pPr>
      <w:bookmarkStart w:id="27" w:name="_Toc150339977"/>
      <w:r w:rsidRPr="00A038CB">
        <w:t>Staništa i ekosistemi</w:t>
      </w:r>
      <w:bookmarkEnd w:id="27"/>
    </w:p>
    <w:p w14:paraId="271E799B" w14:textId="77777777" w:rsidR="00600661" w:rsidRPr="00A038CB" w:rsidRDefault="00600661" w:rsidP="00600661">
      <w:r w:rsidRPr="00A038CB">
        <w:t>Kopnena staništa: livade, pašnjaci i šume</w:t>
      </w:r>
    </w:p>
    <w:p w14:paraId="572BF5BD" w14:textId="77777777" w:rsidR="00600661" w:rsidRPr="00A038CB" w:rsidRDefault="00600661" w:rsidP="00600661">
      <w:r w:rsidRPr="00A038CB">
        <w:rPr>
          <w:b/>
          <w:bCs/>
        </w:rPr>
        <w:t>Travnjaci</w:t>
      </w:r>
      <w:r w:rsidRPr="00A038CB">
        <w:t xml:space="preserve"> predstavljaju antropogene trajne stadije, te se mogu održati samo uz stalni uticaj čovjeka (ispaša i košnja); zastupljeni razredom Bromo - Plantaginetea i to asocijacijama Physospermo -Satureietum montanae, Artemisio albae - Rutetum, Satureio subspicatae - Festucetum dalmaticae i Achilleo nobilis - Dorycnietum herbacei. Na višim položajima iznad samog kanjona, na zaravnjenom terenu s dubljim sitnim tlom mjestimično su razvijeni travnjaci iz reda Brometalia erecti.</w:t>
      </w:r>
    </w:p>
    <w:p w14:paraId="4C7F49F9" w14:textId="77777777" w:rsidR="00600661" w:rsidRPr="00A038CB" w:rsidRDefault="00600661" w:rsidP="00600661">
      <w:r w:rsidRPr="00A038CB">
        <w:rPr>
          <w:b/>
          <w:bCs/>
        </w:rPr>
        <w:t xml:space="preserve">Šume </w:t>
      </w:r>
      <w:r w:rsidRPr="00A038CB">
        <w:t>- zastupljene su šume razreda Querco-Fagetea i to asocijacije Asparago tenuifolii -Quercetum pubescentis, Quercetum cerris s.l., Aceri-Carpinetum orientalis, Seserio autumnalis -Ostryetum carpinifoliae, Rusco aculeati - Ostryetum carpinifoliae, Aceri obtusati – Fagetum, Aceri - Tilietum mixtum, Salicetum albo-fragilis i Alnetum glutinosae. Zastupljene su i kultivirane nešumske površine i staništa s korovnom i ruderalnom vegetacijom (Poljoprivredne površine i kultivirani krajobraz) te izgrađena i industrijska staništa.</w:t>
      </w:r>
    </w:p>
    <w:p w14:paraId="4A45A807" w14:textId="77777777" w:rsidR="00600661" w:rsidRPr="00A038CB" w:rsidRDefault="00600661" w:rsidP="00600661">
      <w:r w:rsidRPr="00A038CB">
        <w:t>Područje obiluje vapnenačkim stijenama koje naseljavaju hazmofitske biljke (</w:t>
      </w:r>
      <w:r w:rsidRPr="00A038CB">
        <w:rPr>
          <w:b/>
          <w:bCs/>
        </w:rPr>
        <w:t>pukotinjarke</w:t>
      </w:r>
      <w:r w:rsidRPr="00A038CB">
        <w:t xml:space="preserve">). </w:t>
      </w:r>
    </w:p>
    <w:p w14:paraId="6D4BF4D3" w14:textId="77777777" w:rsidR="00600661" w:rsidRPr="00A038CB" w:rsidRDefault="00600661" w:rsidP="00600661">
      <w:r w:rsidRPr="00A038CB">
        <w:t xml:space="preserve">Ispod većih stjenovitih brda, pod utjecajem hidrosfere i atmosfere odlomljuju se dijelovi stijena, kotrljaju niz padinu, stvarajući tako mjestimično </w:t>
      </w:r>
      <w:r w:rsidRPr="00A038CB">
        <w:rPr>
          <w:b/>
          <w:bCs/>
        </w:rPr>
        <w:t>točila (sipare).</w:t>
      </w:r>
    </w:p>
    <w:p w14:paraId="15FC2C27" w14:textId="2AFEA0E5" w:rsidR="00600661" w:rsidRPr="00A038CB" w:rsidRDefault="00600661" w:rsidP="00600661">
      <w:r w:rsidRPr="00A038CB">
        <w:rPr>
          <w:b/>
          <w:bCs/>
        </w:rPr>
        <w:t>Vodena staništa</w:t>
      </w:r>
      <w:r w:rsidRPr="00A038CB">
        <w:t xml:space="preserve"> obuhva</w:t>
      </w:r>
      <w:r w:rsidR="00F04ED3" w:rsidRPr="00A038CB">
        <w:t>taju</w:t>
      </w:r>
      <w:r w:rsidRPr="00A038CB">
        <w:t xml:space="preserve"> područje rijeka Une i Unca. Same rijeke Una i Unac nemaju razvijenu vodenu makrofitsku vegetaciju u području istraživanja, već se samo sporadično u malim tihim lagunama može ponegdje naći koja makrofitska vrsta.</w:t>
      </w:r>
    </w:p>
    <w:p w14:paraId="0636A46C" w14:textId="77777777" w:rsidR="00600661" w:rsidRPr="00A038CB" w:rsidRDefault="00600661" w:rsidP="00600661">
      <w:r w:rsidRPr="00A038CB">
        <w:t xml:space="preserve">Od </w:t>
      </w:r>
      <w:r w:rsidRPr="00A038CB">
        <w:rPr>
          <w:b/>
          <w:bCs/>
        </w:rPr>
        <w:t>vlažnih staništa</w:t>
      </w:r>
      <w:r w:rsidRPr="00A038CB">
        <w:t xml:space="preserve"> na promatranom području zastupljeni su vlažni i močvarni travnjaci, visoke zeleni te tršćaci. Na području uz samu rijeku Una razvijene su higrofilne zajednice šuma i šibljaka vrba, joha, rakite i ive.</w:t>
      </w:r>
    </w:p>
    <w:p w14:paraId="794E64F3" w14:textId="795E0E77" w:rsidR="00600661" w:rsidRPr="00A038CB" w:rsidRDefault="00600661" w:rsidP="00600661">
      <w:r w:rsidRPr="00A038CB">
        <w:rPr>
          <w:b/>
          <w:bCs/>
        </w:rPr>
        <w:t>Staništa na sedrenim slapovima</w:t>
      </w:r>
      <w:r w:rsidRPr="00A038CB">
        <w:t xml:space="preserve"> predstavljaju svojim specifičnim ekološkim uvjetima poseban biotop, koji se znatno razlikuje od svih ostalih staništa u slatkim vodama. Ukupno je na slapovima nađeno, izuzevši više bilje i dijatomeje 42 vrste biljaka i to 25 vrsta alga i 17 vrsta mahovina. Sve ove biljke sudjeluju u izgradnji sedrenih tvorevina, osim 2 vrste hepatika. Većina su dakle porofiti, dok samo neznatan broj su aporofiti.</w:t>
      </w:r>
    </w:p>
    <w:p w14:paraId="55C66D3D" w14:textId="77777777" w:rsidR="00CD21B5" w:rsidRPr="00A038CB" w:rsidRDefault="00CD21B5" w:rsidP="00CD21B5">
      <w:r w:rsidRPr="00A038CB">
        <w:t>U kanjonu rijeke Une je prisutan veliki broj endemskih ekosistema i refugijalno-reliktnih ekosistema, koji uglavnom pripadaju vegetacijskim razredima Asplenietea rupestris (H.Meier) Br.-Bl 1934 i Thlaspeetea rotundifoliii Br.-Bl. 1947.</w:t>
      </w:r>
    </w:p>
    <w:p w14:paraId="385990A2" w14:textId="77777777" w:rsidR="00CD21B5" w:rsidRPr="00A038CB" w:rsidRDefault="00CD21B5" w:rsidP="00CD21B5">
      <w:r w:rsidRPr="00A038CB">
        <w:t>Populacije reliktne vrste Platanus orijetalis – u priobalnom pojasu kanjonskog toka rijeke Une, s crnom johom oblikuje i reliktne vodoljubive zajednice poznate jedino iz ovog kanjona.</w:t>
      </w:r>
    </w:p>
    <w:p w14:paraId="5F0E57AA" w14:textId="2BEDECAB" w:rsidR="00CD21B5" w:rsidRPr="00A038CB" w:rsidRDefault="00CD21B5" w:rsidP="00CD21B5">
      <w:r w:rsidRPr="00A038CB">
        <w:rPr>
          <w:b/>
          <w:bCs/>
        </w:rPr>
        <w:t>Reliktno-refugijalna staništa u slivnom području rijeke Une</w:t>
      </w:r>
      <w:r w:rsidRPr="00A038CB">
        <w:rPr>
          <w:rStyle w:val="FootnoteReference"/>
        </w:rPr>
        <w:footnoteReference w:id="2"/>
      </w:r>
      <w:r w:rsidRPr="00A038CB">
        <w:t xml:space="preserve"> :</w:t>
      </w:r>
    </w:p>
    <w:p w14:paraId="4445F32B" w14:textId="77777777" w:rsidR="00CD21B5" w:rsidRPr="00A038CB" w:rsidRDefault="00CD21B5" w:rsidP="00637211">
      <w:pPr>
        <w:pStyle w:val="ListParagraph"/>
        <w:numPr>
          <w:ilvl w:val="0"/>
          <w:numId w:val="9"/>
        </w:numPr>
      </w:pPr>
      <w:r w:rsidRPr="00A038CB">
        <w:t xml:space="preserve">Vodopad i klisura rijeke Bliha do Kamengrada; </w:t>
      </w:r>
    </w:p>
    <w:p w14:paraId="4A8E8D5D" w14:textId="77777777" w:rsidR="00CD21B5" w:rsidRPr="00A038CB" w:rsidRDefault="00CD21B5" w:rsidP="00637211">
      <w:pPr>
        <w:pStyle w:val="ListParagraph"/>
        <w:numPr>
          <w:ilvl w:val="0"/>
          <w:numId w:val="9"/>
        </w:numPr>
      </w:pPr>
      <w:r w:rsidRPr="00A038CB">
        <w:t xml:space="preserve">Klisura/Kanjon rijeke Kozice (desne pritoke Sane), </w:t>
      </w:r>
    </w:p>
    <w:p w14:paraId="59D21355" w14:textId="77777777" w:rsidR="00CD21B5" w:rsidRPr="00A038CB" w:rsidRDefault="00CD21B5" w:rsidP="00637211">
      <w:pPr>
        <w:pStyle w:val="ListParagraph"/>
        <w:numPr>
          <w:ilvl w:val="0"/>
          <w:numId w:val="9"/>
        </w:numPr>
      </w:pPr>
      <w:r w:rsidRPr="00A038CB">
        <w:t xml:space="preserve">Izvorišna čelenka rijeke Sanice, uzvodno od mjesta Sanica; </w:t>
      </w:r>
    </w:p>
    <w:p w14:paraId="6B3C88F4" w14:textId="77777777" w:rsidR="00CD21B5" w:rsidRPr="00A038CB" w:rsidRDefault="00CD21B5" w:rsidP="00637211">
      <w:pPr>
        <w:pStyle w:val="ListParagraph"/>
        <w:numPr>
          <w:ilvl w:val="0"/>
          <w:numId w:val="9"/>
        </w:numPr>
      </w:pPr>
      <w:r w:rsidRPr="00A038CB">
        <w:t>Kanjon rijeke Sane, nizvodno od Ključa, prema Sokolovu;</w:t>
      </w:r>
    </w:p>
    <w:p w14:paraId="0C5EFA1F" w14:textId="77777777" w:rsidR="00CD21B5" w:rsidRPr="00A038CB" w:rsidRDefault="00CD21B5" w:rsidP="00637211">
      <w:pPr>
        <w:pStyle w:val="ListParagraph"/>
        <w:numPr>
          <w:ilvl w:val="0"/>
          <w:numId w:val="9"/>
        </w:numPr>
      </w:pPr>
      <w:r w:rsidRPr="00A038CB">
        <w:t>Kanjon rijeke Unac, desne pritoke Une kod Martin Broda</w:t>
      </w:r>
    </w:p>
    <w:p w14:paraId="32AE25F1" w14:textId="77777777" w:rsidR="00CD21B5" w:rsidRPr="00A038CB" w:rsidRDefault="00CD21B5" w:rsidP="00637211">
      <w:pPr>
        <w:pStyle w:val="ListParagraph"/>
        <w:numPr>
          <w:ilvl w:val="0"/>
          <w:numId w:val="9"/>
        </w:numPr>
      </w:pPr>
      <w:r w:rsidRPr="00A038CB">
        <w:t>Izvorišni dio Unca sa brojnim vrelima u predjelu mjesta Preodac</w:t>
      </w:r>
    </w:p>
    <w:p w14:paraId="5DF26E9B" w14:textId="77777777" w:rsidR="00CD21B5" w:rsidRPr="00A038CB" w:rsidRDefault="00CD21B5" w:rsidP="00637211">
      <w:pPr>
        <w:pStyle w:val="ListParagraph"/>
        <w:numPr>
          <w:ilvl w:val="0"/>
          <w:numId w:val="9"/>
        </w:numPr>
      </w:pPr>
      <w:r w:rsidRPr="00A038CB">
        <w:t>Izvorišna čelenka Bastašice, lijeve pritoke rijeke Unac, nizvodo od Drvara</w:t>
      </w:r>
    </w:p>
    <w:p w14:paraId="388A2B44" w14:textId="77777777" w:rsidR="00CD21B5" w:rsidRPr="00A038CB" w:rsidRDefault="00CD21B5" w:rsidP="00637211">
      <w:pPr>
        <w:pStyle w:val="ListParagraph"/>
        <w:numPr>
          <w:ilvl w:val="0"/>
          <w:numId w:val="9"/>
        </w:numPr>
      </w:pPr>
      <w:r w:rsidRPr="00A038CB">
        <w:t>Klisura rijeke Une, nizvodno od Srpca, zajedno sa slapovima na Martin brodu</w:t>
      </w:r>
    </w:p>
    <w:p w14:paraId="27AAAC51" w14:textId="77777777" w:rsidR="00CD21B5" w:rsidRPr="00A038CB" w:rsidRDefault="00CD21B5" w:rsidP="00637211">
      <w:pPr>
        <w:pStyle w:val="ListParagraph"/>
        <w:numPr>
          <w:ilvl w:val="0"/>
          <w:numId w:val="9"/>
        </w:numPr>
      </w:pPr>
      <w:r w:rsidRPr="00A038CB">
        <w:lastRenderedPageBreak/>
        <w:t>Štrbački buk sa tijesnim kanjonom Une prema Lohovu</w:t>
      </w:r>
    </w:p>
    <w:p w14:paraId="59A16662" w14:textId="77777777" w:rsidR="00CD21B5" w:rsidRPr="00A038CB" w:rsidRDefault="00CD21B5" w:rsidP="00637211">
      <w:pPr>
        <w:pStyle w:val="ListParagraph"/>
        <w:numPr>
          <w:ilvl w:val="0"/>
          <w:numId w:val="9"/>
        </w:numPr>
      </w:pPr>
      <w:r w:rsidRPr="00A038CB">
        <w:t>Klisura Une sa Velikim i Malim Slapom u predjelu RIpča i Starog rada Sokolac</w:t>
      </w:r>
    </w:p>
    <w:p w14:paraId="1FE197F8" w14:textId="77777777" w:rsidR="00CD21B5" w:rsidRPr="00A038CB" w:rsidRDefault="00CD21B5" w:rsidP="00637211">
      <w:pPr>
        <w:pStyle w:val="ListParagraph"/>
        <w:numPr>
          <w:ilvl w:val="0"/>
          <w:numId w:val="9"/>
        </w:numPr>
      </w:pPr>
      <w:r w:rsidRPr="00A038CB">
        <w:t>Izvorišna čelenka rijeke Klokot, lijeve pritoke Une kod Bihaća</w:t>
      </w:r>
    </w:p>
    <w:p w14:paraId="2C8FBAD2" w14:textId="77777777" w:rsidR="00CD21B5" w:rsidRPr="00A038CB" w:rsidRDefault="00CD21B5" w:rsidP="00637211">
      <w:pPr>
        <w:pStyle w:val="ListParagraph"/>
        <w:numPr>
          <w:ilvl w:val="0"/>
          <w:numId w:val="9"/>
        </w:numPr>
      </w:pPr>
      <w:r w:rsidRPr="00A038CB">
        <w:t>Kanjon Une nizvodno od „Sedre“ do Bosanske Krupe sa brojnim slapovima</w:t>
      </w:r>
    </w:p>
    <w:p w14:paraId="20FEC6D5" w14:textId="77777777" w:rsidR="00CD21B5" w:rsidRPr="00A038CB" w:rsidRDefault="00CD21B5" w:rsidP="00637211">
      <w:pPr>
        <w:pStyle w:val="ListParagraph"/>
        <w:numPr>
          <w:ilvl w:val="0"/>
          <w:numId w:val="9"/>
        </w:numPr>
      </w:pPr>
      <w:r w:rsidRPr="00A038CB">
        <w:t>Izvorišna čelenka rijeke Krušnice, desne pritoke Une kod Bosanske Krupe</w:t>
      </w:r>
    </w:p>
    <w:p w14:paraId="038EF5ED" w14:textId="2FA38446" w:rsidR="00600661" w:rsidRDefault="00CD21B5" w:rsidP="00600661">
      <w:pPr>
        <w:rPr>
          <w:i/>
          <w:iCs/>
          <w:color w:val="000000" w:themeColor="text1"/>
        </w:rPr>
      </w:pPr>
      <w:r w:rsidRPr="00667E4C">
        <w:rPr>
          <w:b/>
          <w:bCs/>
          <w:color w:val="000000" w:themeColor="text1"/>
        </w:rPr>
        <w:t>Sintaksonomski pregled zajednica na reliktno-refugijalni staništima u slivnom produčju rijeke Une</w:t>
      </w:r>
    </w:p>
    <w:p w14:paraId="1011DBCD" w14:textId="36DBB7F3" w:rsidR="00563407" w:rsidRDefault="00563407" w:rsidP="00F6653C">
      <w:pPr>
        <w:jc w:val="center"/>
        <w:rPr>
          <w:i/>
          <w:iCs/>
          <w:color w:val="000000" w:themeColor="text1"/>
        </w:rPr>
      </w:pPr>
      <w:r>
        <w:rPr>
          <w:i/>
          <w:iCs/>
          <w:noProof/>
          <w:color w:val="000000" w:themeColor="text1"/>
          <w:lang w:val="en-GB" w:eastAsia="en-GB"/>
        </w:rPr>
        <w:drawing>
          <wp:inline distT="0" distB="0" distL="0" distR="0" wp14:anchorId="262CC7F6" wp14:editId="59E69087">
            <wp:extent cx="3213100" cy="6134100"/>
            <wp:effectExtent l="0" t="0" r="0" b="0"/>
            <wp:docPr id="983104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104365" name="Picture 983104365"/>
                    <pic:cNvPicPr/>
                  </pic:nvPicPr>
                  <pic:blipFill>
                    <a:blip r:embed="rId14">
                      <a:extLst>
                        <a:ext uri="{28A0092B-C50C-407E-A947-70E740481C1C}">
                          <a14:useLocalDpi xmlns:a14="http://schemas.microsoft.com/office/drawing/2010/main" val="0"/>
                        </a:ext>
                      </a:extLst>
                    </a:blip>
                    <a:stretch>
                      <a:fillRect/>
                    </a:stretch>
                  </pic:blipFill>
                  <pic:spPr>
                    <a:xfrm>
                      <a:off x="0" y="0"/>
                      <a:ext cx="3213100" cy="6134100"/>
                    </a:xfrm>
                    <a:prstGeom prst="rect">
                      <a:avLst/>
                    </a:prstGeom>
                  </pic:spPr>
                </pic:pic>
              </a:graphicData>
            </a:graphic>
          </wp:inline>
        </w:drawing>
      </w:r>
    </w:p>
    <w:p w14:paraId="27F95DA3" w14:textId="1EE65031" w:rsidR="00ED188F" w:rsidRPr="00A038CB" w:rsidRDefault="00ED188F" w:rsidP="00F04ED3">
      <w:pPr>
        <w:pStyle w:val="Heading3"/>
      </w:pPr>
      <w:bookmarkStart w:id="28" w:name="_Toc150339978"/>
      <w:r w:rsidRPr="00A038CB">
        <w:t>Flora</w:t>
      </w:r>
      <w:bookmarkEnd w:id="28"/>
    </w:p>
    <w:p w14:paraId="791BB0DD" w14:textId="77777777" w:rsidR="00584AC7" w:rsidRPr="00A038CB" w:rsidRDefault="00584AC7" w:rsidP="00584AC7">
      <w:r w:rsidRPr="00A038CB">
        <w:t xml:space="preserve">Iako istraživačka studija o lokalnoj </w:t>
      </w:r>
      <w:r w:rsidRPr="00A038CB">
        <w:rPr>
          <w:b/>
        </w:rPr>
        <w:t>flori</w:t>
      </w:r>
      <w:r w:rsidRPr="00A038CB">
        <w:t xml:space="preserve"> nije u potpunosti završena, različitost postojećih staništa u NP Una ukazuje na značajan broj vrsta koje žive na području parka. Brojne rijetke i endemske vrste biljaka su dobro poznate upraviteljima parka, među kojima su lincura (</w:t>
      </w:r>
      <w:r w:rsidRPr="00A038CB">
        <w:rPr>
          <w:i/>
          <w:iCs/>
        </w:rPr>
        <w:t>Gentiana lutea</w:t>
      </w:r>
      <w:r w:rsidRPr="00A038CB">
        <w:t>)</w:t>
      </w:r>
      <w:r w:rsidRPr="00A038CB">
        <w:rPr>
          <w:i/>
          <w:iCs/>
        </w:rPr>
        <w:t xml:space="preserve">, </w:t>
      </w:r>
      <w:r w:rsidRPr="00A038CB">
        <w:t>pjegava lincura (</w:t>
      </w:r>
      <w:r w:rsidRPr="00A038CB">
        <w:rPr>
          <w:i/>
          <w:iCs/>
        </w:rPr>
        <w:t>Gentiana punctata</w:t>
      </w:r>
      <w:r w:rsidRPr="00A038CB">
        <w:t>)</w:t>
      </w:r>
      <w:r w:rsidRPr="00A038CB">
        <w:rPr>
          <w:i/>
          <w:iCs/>
        </w:rPr>
        <w:t xml:space="preserve">, </w:t>
      </w:r>
      <w:r w:rsidRPr="00A038CB">
        <w:t>runolist (</w:t>
      </w:r>
      <w:r w:rsidRPr="00A038CB">
        <w:rPr>
          <w:i/>
          <w:iCs/>
        </w:rPr>
        <w:t>Leontopodium alpinum</w:t>
      </w:r>
      <w:r w:rsidRPr="00A038CB">
        <w:t>)</w:t>
      </w:r>
      <w:r w:rsidRPr="00A038CB">
        <w:rPr>
          <w:i/>
          <w:iCs/>
        </w:rPr>
        <w:t xml:space="preserve">, </w:t>
      </w:r>
      <w:r w:rsidRPr="00A038CB">
        <w:t>klekovina bora (</w:t>
      </w:r>
      <w:r w:rsidRPr="00A038CB">
        <w:rPr>
          <w:i/>
          <w:iCs/>
        </w:rPr>
        <w:t>Pinus mugo</w:t>
      </w:r>
      <w:r w:rsidRPr="00A038CB">
        <w:t>)</w:t>
      </w:r>
      <w:r w:rsidRPr="00A038CB">
        <w:rPr>
          <w:i/>
          <w:iCs/>
        </w:rPr>
        <w:t>,</w:t>
      </w:r>
      <w:r w:rsidRPr="00A038CB">
        <w:t xml:space="preserve"> unska zvončika</w:t>
      </w:r>
      <w:r w:rsidRPr="00A038CB">
        <w:rPr>
          <w:i/>
          <w:iCs/>
        </w:rPr>
        <w:t xml:space="preserve"> </w:t>
      </w:r>
      <w:r w:rsidRPr="00A038CB">
        <w:t>(</w:t>
      </w:r>
      <w:r w:rsidRPr="00A038CB">
        <w:rPr>
          <w:i/>
          <w:iCs/>
        </w:rPr>
        <w:t>Campanilla unensis</w:t>
      </w:r>
      <w:r w:rsidRPr="00A038CB">
        <w:t>) i bosanska perunika (</w:t>
      </w:r>
      <w:r w:rsidRPr="00A038CB">
        <w:rPr>
          <w:i/>
          <w:iCs/>
        </w:rPr>
        <w:t>Iris reichenbachii</w:t>
      </w:r>
      <w:r w:rsidRPr="00A038CB">
        <w:t xml:space="preserve"> var. </w:t>
      </w:r>
      <w:r w:rsidRPr="00A038CB">
        <w:rPr>
          <w:i/>
          <w:iCs/>
        </w:rPr>
        <w:t>Bosniaca</w:t>
      </w:r>
      <w:r w:rsidRPr="00A038CB">
        <w:t>).</w:t>
      </w:r>
    </w:p>
    <w:p w14:paraId="41C827FA" w14:textId="1C6FEBA8" w:rsidR="006412A6" w:rsidRPr="00A038CB" w:rsidRDefault="00584AC7" w:rsidP="006412A6">
      <w:r w:rsidRPr="00A038CB">
        <w:lastRenderedPageBreak/>
        <w:t xml:space="preserve">Konfiguracija terena i geomorfološka struktura tla u Nacionalnom parku Una, kao i raznolikost flore rezultirali su bogatim svijetom </w:t>
      </w:r>
      <w:r w:rsidRPr="00A038CB">
        <w:rPr>
          <w:b/>
        </w:rPr>
        <w:t>gljiva</w:t>
      </w:r>
      <w:r w:rsidRPr="00A038CB">
        <w:t xml:space="preserve"> koji, sa drugim oblicima života, doprinosi raskošnom biodiverzitetu Nacionalnog parka. Raznolikost staništa u parku, posebno šumskih, stvara dob</w:t>
      </w:r>
      <w:r w:rsidR="005758F1">
        <w:t>r</w:t>
      </w:r>
      <w:r w:rsidRPr="00A038CB">
        <w:t>u osnovu za</w:t>
      </w:r>
      <w:r w:rsidR="005758F1">
        <w:t xml:space="preserve"> razvoj različitih vrsta gljiva.</w:t>
      </w:r>
    </w:p>
    <w:p w14:paraId="2A48D609" w14:textId="4AE5FBE4" w:rsidR="00ED188F" w:rsidRPr="00A038CB" w:rsidRDefault="00ED188F" w:rsidP="00F04ED3">
      <w:pPr>
        <w:pStyle w:val="Heading3"/>
      </w:pPr>
      <w:bookmarkStart w:id="29" w:name="_Toc150339979"/>
      <w:bookmarkStart w:id="30" w:name="_Toc123904071"/>
      <w:r w:rsidRPr="00A038CB">
        <w:t>Fauna</w:t>
      </w:r>
      <w:bookmarkEnd w:id="29"/>
      <w:r w:rsidRPr="00A038CB">
        <w:t xml:space="preserve"> </w:t>
      </w:r>
      <w:bookmarkEnd w:id="30"/>
    </w:p>
    <w:p w14:paraId="4747DEE7" w14:textId="77777777" w:rsidR="00ED188F" w:rsidRPr="00A038CB" w:rsidRDefault="00ED188F" w:rsidP="00ED188F">
      <w:r w:rsidRPr="00A038CB">
        <w:rPr>
          <w:b/>
        </w:rPr>
        <w:t>Fauna</w:t>
      </w:r>
      <w:r w:rsidRPr="00A038CB">
        <w:t xml:space="preserve"> NP Una je među najraznovrsnijim u ovom dijelu Evrope. Mnoge životinje su našle svoj dom u parku, među kojima i preko šezdeset zabilježenih vrsta sisara gdje se ubrajaju i najveće zvijeri u Evropi kao što su medvjed, vuk i ris, kao i vidra. Na temelju podataka posmatranja i proučavanja ptica na širem području Nacionalnog parka zabilježeno je više od 120 vrsta ptica. Ornitofaunu predstavljaju rijetke i ugrožene vrste, kao što su suri orao i jastreb osičar, veliki tetrijeb, lještarka i kosac. </w:t>
      </w:r>
    </w:p>
    <w:p w14:paraId="2B3F1046" w14:textId="77777777" w:rsidR="00ED188F" w:rsidRPr="00A038CB" w:rsidRDefault="00ED188F" w:rsidP="00ED188F">
      <w:r w:rsidRPr="00A038CB">
        <w:t>U NP Una i njegovoj okolini zabilježeno je dvanaest vrsta gmizavaca, među kojima su i vrste koje su ugrožene, osjetljive i zahtijevaju određene zaštitne mjere kako bi im se očuvalo brojno stanje. Neke od evidentiranih vrsta gmizavaca imaju mali areal i zaštićene su međunarodnim konvencijama i kriterijima ugroženosti Međunarodne unije za zaštitu prirode (IUCN)</w:t>
      </w:r>
      <w:r w:rsidRPr="00A038CB">
        <w:rPr>
          <w:rStyle w:val="FootnoteReference"/>
        </w:rPr>
        <w:footnoteReference w:id="3"/>
      </w:r>
      <w:r w:rsidRPr="00A038CB">
        <w:t>. Istočna livadna gušterica (</w:t>
      </w:r>
      <w:r w:rsidRPr="00A038CB">
        <w:rPr>
          <w:i/>
          <w:iCs/>
        </w:rPr>
        <w:t>Lacerta agilis bosnica)</w:t>
      </w:r>
      <w:r w:rsidRPr="00A038CB">
        <w:t xml:space="preserve"> i bosanska riđovka (</w:t>
      </w:r>
      <w:r w:rsidRPr="00A038CB">
        <w:rPr>
          <w:i/>
          <w:iCs/>
        </w:rPr>
        <w:t>Vipera berus bosniensis</w:t>
      </w:r>
      <w:r w:rsidRPr="00A038CB">
        <w:t>) su endemi Balkanskog poluostrva a NP Una je dom endemskim vrstama velebitske gušterice (</w:t>
      </w:r>
      <w:r w:rsidRPr="00A038CB">
        <w:rPr>
          <w:i/>
          <w:iCs/>
        </w:rPr>
        <w:t>Arheolacerta horvathi</w:t>
      </w:r>
      <w:r w:rsidRPr="00A038CB">
        <w:t>), gorskog žutokruga (</w:t>
      </w:r>
      <w:r w:rsidRPr="00A038CB">
        <w:rPr>
          <w:i/>
          <w:iCs/>
        </w:rPr>
        <w:t xml:space="preserve">Vipera </w:t>
      </w:r>
      <w:r w:rsidRPr="00A038CB">
        <w:t>(</w:t>
      </w:r>
      <w:r w:rsidRPr="00A038CB">
        <w:rPr>
          <w:i/>
          <w:iCs/>
        </w:rPr>
        <w:t>Ursini</w:t>
      </w:r>
      <w:r w:rsidRPr="00A038CB">
        <w:t>)</w:t>
      </w:r>
      <w:r w:rsidRPr="00A038CB">
        <w:rPr>
          <w:i/>
          <w:iCs/>
        </w:rPr>
        <w:t xml:space="preserve"> macrops</w:t>
      </w:r>
      <w:r w:rsidRPr="00A038CB">
        <w:t>) i mrkog ljuskavog guštera (</w:t>
      </w:r>
      <w:r w:rsidRPr="00A038CB">
        <w:rPr>
          <w:i/>
          <w:iCs/>
        </w:rPr>
        <w:t>Algyroides nigropunctatus</w:t>
      </w:r>
      <w:r w:rsidRPr="00A038CB">
        <w:t xml:space="preserve">). </w:t>
      </w:r>
    </w:p>
    <w:p w14:paraId="2D60046E" w14:textId="77777777" w:rsidR="00ED188F" w:rsidRPr="00A038CB" w:rsidRDefault="00ED188F" w:rsidP="00ED188F">
      <w:r w:rsidRPr="00A038CB">
        <w:t>Gornji tok rijeke Une, koji obuhvata područje Nacionalnog parka, naseljava petnaest vrsta riba. Najznačajnije vrste su potočna pastrmka (</w:t>
      </w:r>
      <w:r w:rsidRPr="00A038CB">
        <w:rPr>
          <w:i/>
          <w:iCs/>
        </w:rPr>
        <w:t>Salmo trutta</w:t>
      </w:r>
      <w:r w:rsidRPr="00A038CB">
        <w:t>) i lipljen (</w:t>
      </w:r>
      <w:r w:rsidRPr="00A038CB">
        <w:rPr>
          <w:i/>
          <w:iCs/>
        </w:rPr>
        <w:t>Thymallus thymallus</w:t>
      </w:r>
      <w:r w:rsidRPr="00A038CB">
        <w:t>). Zbog smanjenja kvalitata vode i staništa ove vrste su sve ugroženije. Osim toga, u Nacionalnom parku Una je utvrđeno sedamdeset pet vrsta leptira, a pretpostavka je da se taj broj kreće preko stotinu.</w:t>
      </w:r>
    </w:p>
    <w:p w14:paraId="5FAB0B73" w14:textId="77777777" w:rsidR="00CD21B5" w:rsidRPr="00A038CB" w:rsidRDefault="00CD21B5" w:rsidP="006D7DB4">
      <w:pPr>
        <w:pStyle w:val="Heading4"/>
      </w:pPr>
      <w:r w:rsidRPr="00A038CB">
        <w:t>Vodozemci</w:t>
      </w:r>
    </w:p>
    <w:p w14:paraId="3FE321E1" w14:textId="77777777" w:rsidR="00CD21B5" w:rsidRPr="00A038CB" w:rsidRDefault="00CD21B5" w:rsidP="00CD21B5">
      <w:r w:rsidRPr="00A038CB">
        <w:t>Ugrožene vrste na ovom području bile bi planinski vodenjak (Triturus alpestris) i gatalinka (Hyla arborea). Ukoliko se uzmu u obzir pretpostavljene vrste popisu se mogu pridodati i čovječja ribica (Proteus anguinus) te crni daždevnjak (Salamandra atra).</w:t>
      </w:r>
    </w:p>
    <w:p w14:paraId="07978C2F" w14:textId="77777777" w:rsidR="00CD21B5" w:rsidRPr="00A038CB" w:rsidRDefault="00CD21B5" w:rsidP="00637211">
      <w:pPr>
        <w:pStyle w:val="ListParagraph"/>
        <w:numPr>
          <w:ilvl w:val="0"/>
          <w:numId w:val="11"/>
        </w:numPr>
      </w:pPr>
      <w:r w:rsidRPr="00A038CB">
        <w:t>Čovječja ribica (Proteus anguinus) je reliktna vrsta vodozemca i endem krškog podzemlja. Živi u afotičkim podzemnim staništima i obitava u velikom sistemu špilja, jama i pukotina u kršu. Ova vrsta se smatra ugrožena i na međunarodnoj i na nacionalnoj razini. Najznačajniji razlog ugrožavanja čovječje ribice je povećano onečišćenje podzemnih voda i smanjenje njihove razine.</w:t>
      </w:r>
    </w:p>
    <w:p w14:paraId="5BE99993" w14:textId="77777777" w:rsidR="00CD21B5" w:rsidRPr="00A038CB" w:rsidRDefault="00CD21B5" w:rsidP="00637211">
      <w:pPr>
        <w:pStyle w:val="ListParagraph"/>
        <w:numPr>
          <w:ilvl w:val="0"/>
          <w:numId w:val="11"/>
        </w:numPr>
      </w:pPr>
      <w:r w:rsidRPr="00A038CB">
        <w:t>Razlozi ugroženosti vrste Salamandra atra ove vrste su intenziviranje prometa (pogibanje na cestama), povećanje poljoprivrede, povećanje kiselosti tla i onečišćenje.</w:t>
      </w:r>
    </w:p>
    <w:p w14:paraId="2BB58694" w14:textId="77777777" w:rsidR="00CD21B5" w:rsidRPr="00A038CB" w:rsidRDefault="00CD21B5" w:rsidP="00637211">
      <w:pPr>
        <w:pStyle w:val="ListParagraph"/>
        <w:numPr>
          <w:ilvl w:val="0"/>
          <w:numId w:val="11"/>
        </w:numPr>
      </w:pPr>
      <w:r w:rsidRPr="00A038CB">
        <w:t>Veliki vodenjak (Triturus carnifex) je pod najvećim negativnim pritiskom antropogenih utjecaja od svih vrsta vodenjaka zbog uništenja i smanjenja kopnenih i vodenih staništa.</w:t>
      </w:r>
    </w:p>
    <w:p w14:paraId="6DF89E00" w14:textId="77777777" w:rsidR="00CD21B5" w:rsidRPr="00A038CB" w:rsidRDefault="00CD21B5" w:rsidP="00CD21B5">
      <w:r w:rsidRPr="00A038CB">
        <w:t>Vodozemci ovog područja obuhvaćeni su zaštitom i prema međunarodnim konvencijama te kriterijima ugroženosti IUCN. Prema kriterijima Međunarodne unije za zaštitu prirode (IUCN) dvije vrste imaju status ugroženih vrsta i to: 'čovječja ribica (osjetljiva - VU), i obična gatalinka (gotovo ugrožena vrsta - NT).</w:t>
      </w:r>
    </w:p>
    <w:p w14:paraId="75D255B7" w14:textId="77777777" w:rsidR="00CD21B5" w:rsidRPr="00A038CB" w:rsidRDefault="00CD21B5" w:rsidP="00CD21B5">
      <w:r w:rsidRPr="00A038CB">
        <w:t>Prema Bernskoj konvenciji u strogo zaštićene vrste (dodatak II), svrstavaju se: Bombina variegata, Bufo bufo, Hyla arborea i Rana dalmatina. Ukoliko se uzmu u obzir i očekivane vrste broj se povećava za još tri vrste - Proteus anguinus, Salamandra atra i Triturus carnifex. Prema dodatku III iste konvencije u zaštićene vrste područja gornjeg Pounja svrstavaju se šareni daždevnjak, planinski vodenjak, mali vodenjak, smeđa krastača, livadna smeđa žaba i velika zelena žaba.</w:t>
      </w:r>
    </w:p>
    <w:p w14:paraId="212F4717" w14:textId="77777777" w:rsidR="00CD21B5" w:rsidRPr="00A038CB" w:rsidRDefault="00CD21B5" w:rsidP="00CD21B5">
      <w:r w:rsidRPr="00A038CB">
        <w:lastRenderedPageBreak/>
        <w:t>Na temelju direktive Europske unije o zaštiti prirodnih staništa te divlje faune i flore (Habitats Directive) 7 vrsta zaslužuje povećanu pažnju. Na Dodatku II (vrste čija zaštita zahtjeva stvaranje posebnih zaštićenih područja) direktive o staništima nalaze se dvije vrste ovog područja: 'čovječja ribica (ukoliko je prisutna) i žuti mukač.</w:t>
      </w:r>
    </w:p>
    <w:p w14:paraId="32B591C7" w14:textId="6E1489B5" w:rsidR="00CD21B5" w:rsidRPr="00A038CB" w:rsidRDefault="00CD21B5" w:rsidP="006D7DB4">
      <w:pPr>
        <w:pStyle w:val="Heading4"/>
      </w:pPr>
      <w:r w:rsidRPr="00A038CB">
        <w:t>Ribe</w:t>
      </w:r>
    </w:p>
    <w:p w14:paraId="7AA648B8" w14:textId="77777777" w:rsidR="00CD21B5" w:rsidRPr="00A038CB" w:rsidRDefault="00CD21B5" w:rsidP="00CD21B5">
      <w:r w:rsidRPr="00A038CB">
        <w:t>Među 15 vrsta riba koje su prisutne u rijeci Uni i njenim pritocima nekoliko ih je rijetko i ugroženo.</w:t>
      </w:r>
    </w:p>
    <w:p w14:paraId="5840BB58" w14:textId="77777777" w:rsidR="00CD21B5" w:rsidRPr="00A038CB" w:rsidRDefault="00CD21B5" w:rsidP="00637211">
      <w:pPr>
        <w:pStyle w:val="ListParagraph"/>
        <w:numPr>
          <w:ilvl w:val="0"/>
          <w:numId w:val="12"/>
        </w:numPr>
      </w:pPr>
      <w:r w:rsidRPr="00A038CB">
        <w:t xml:space="preserve">Pastrva (Salmo trutta), mladica (Hucho hucho) osim što je endemska vrsta, relativno je rijetka vrsta na čitavom području Europe. </w:t>
      </w:r>
    </w:p>
    <w:p w14:paraId="46600C97" w14:textId="77777777" w:rsidR="00CD21B5" w:rsidRPr="00A038CB" w:rsidRDefault="00CD21B5" w:rsidP="00637211">
      <w:pPr>
        <w:pStyle w:val="ListParagraph"/>
        <w:numPr>
          <w:ilvl w:val="0"/>
          <w:numId w:val="12"/>
        </w:numPr>
      </w:pPr>
      <w:r w:rsidRPr="00A038CB">
        <w:t xml:space="preserve">Lipljen je osjetljiv na onečišćenje, uslijed smanjenja kvalitete voda i odgovarajućih staništa. </w:t>
      </w:r>
    </w:p>
    <w:p w14:paraId="6DCFCCBA" w14:textId="77777777" w:rsidR="00CD21B5" w:rsidRPr="00A038CB" w:rsidRDefault="00CD21B5" w:rsidP="00637211">
      <w:pPr>
        <w:pStyle w:val="ListParagraph"/>
        <w:numPr>
          <w:ilvl w:val="0"/>
          <w:numId w:val="12"/>
        </w:numPr>
      </w:pPr>
      <w:r w:rsidRPr="00A038CB">
        <w:t xml:space="preserve">Potočna mrena (Barbus meridionalis) je slično kao i prijašnje vrste osjetljiva zbog smanjenja staništa i sve manje očuvanosti vodotoka. </w:t>
      </w:r>
    </w:p>
    <w:p w14:paraId="57EDED89" w14:textId="77777777" w:rsidR="00CD21B5" w:rsidRPr="00A038CB" w:rsidRDefault="00CD21B5" w:rsidP="00637211">
      <w:pPr>
        <w:pStyle w:val="ListParagraph"/>
        <w:numPr>
          <w:ilvl w:val="0"/>
          <w:numId w:val="12"/>
        </w:numPr>
      </w:pPr>
      <w:r w:rsidRPr="00A038CB">
        <w:t xml:space="preserve">Među rijetkim vrstama možemo naći i vrstu pod imenom Peš (Cottus gobio). </w:t>
      </w:r>
    </w:p>
    <w:p w14:paraId="5DBE853F" w14:textId="77777777" w:rsidR="00CD21B5" w:rsidRPr="00A038CB" w:rsidRDefault="00CD21B5" w:rsidP="00637211">
      <w:pPr>
        <w:pStyle w:val="ListParagraph"/>
        <w:numPr>
          <w:ilvl w:val="0"/>
          <w:numId w:val="12"/>
        </w:numPr>
      </w:pPr>
      <w:r w:rsidRPr="00A038CB">
        <w:t>Dvoprugasta uklija je također rijetka i relativno ugrožena vrsta. Smanjenje kvalitete voda i staništa može doprinijeti i smanjenju populacija ove vrste.</w:t>
      </w:r>
    </w:p>
    <w:p w14:paraId="710AB1FA" w14:textId="77777777" w:rsidR="00CD21B5" w:rsidRPr="00A038CB" w:rsidRDefault="00CD21B5" w:rsidP="00CD21B5">
      <w:r w:rsidRPr="00A038CB">
        <w:t xml:space="preserve">Na temelju dodatka III. </w:t>
      </w:r>
      <w:r w:rsidRPr="00A038CB">
        <w:rPr>
          <w:b/>
          <w:bCs/>
        </w:rPr>
        <w:t>Bernske konvencije</w:t>
      </w:r>
      <w:r w:rsidRPr="00A038CB">
        <w:t>, koji obuhvaća zaštićene vrste, sadrži 6 vrsta – mladica, lipljen, dvoprugasta uklija, potočna mrena, plotica i peš.</w:t>
      </w:r>
    </w:p>
    <w:p w14:paraId="425AB9D5" w14:textId="77777777" w:rsidR="00CD21B5" w:rsidRPr="00A038CB" w:rsidRDefault="00CD21B5" w:rsidP="00CD21B5">
      <w:r w:rsidRPr="00A038CB">
        <w:t xml:space="preserve">Prema </w:t>
      </w:r>
      <w:r w:rsidRPr="00A038CB">
        <w:rPr>
          <w:b/>
          <w:bCs/>
        </w:rPr>
        <w:t>Direktivi o zaštiti staništa</w:t>
      </w:r>
      <w:r w:rsidRPr="00A038CB">
        <w:t xml:space="preserve">, Dodatak II. popisuje biljne i životinjske vrste čija se zaštita temelji na zaštiti staništa. U istom su dodatku četiri vrsta riba koje žive u porječju Une i to su mladica, potočna mrena, plotica i peš. </w:t>
      </w:r>
    </w:p>
    <w:p w14:paraId="2D97FD84" w14:textId="180B43E3" w:rsidR="00CD21B5" w:rsidRPr="00A038CB" w:rsidRDefault="00CD21B5" w:rsidP="00CD21B5">
      <w:r w:rsidRPr="00A038CB">
        <w:t>Dodatak V. obuhvaća biljne i životinjske vrste čije će iskorištavanje neizbježno zahtijevati zaštitne mjere kako bi se očuvale. Na tom je popisu također 4 vrste – mladica, lipljen, mrena, potočna mrena.</w:t>
      </w:r>
      <w:r w:rsidR="001E36DC">
        <w:t xml:space="preserve"> </w:t>
      </w:r>
    </w:p>
    <w:p w14:paraId="44612348" w14:textId="77777777" w:rsidR="00CD21B5" w:rsidRPr="00A038CB" w:rsidRDefault="00CD21B5" w:rsidP="006D7DB4">
      <w:pPr>
        <w:pStyle w:val="Heading4"/>
      </w:pPr>
      <w:r w:rsidRPr="00A038CB">
        <w:t>Gmazovi</w:t>
      </w:r>
    </w:p>
    <w:p w14:paraId="5D934736" w14:textId="77777777" w:rsidR="00CD21B5" w:rsidRPr="00A038CB" w:rsidRDefault="00CD21B5" w:rsidP="00CD21B5">
      <w:r w:rsidRPr="00A038CB">
        <w:t>Gmazovi promatranog područja uglavnom su uobičajene kontinentalne vrste. Među gmazovima su vjerojatno prisutne neke uže rasprostranjene svojte poput: istočne livadne gušterice (Lacerta agilis bosnica) – endem balkanskog poluotoka i bosanske riđovke (Vipera berus bosniensis) - endem balkanskog poluotoka. Pod uvjetom da su prisutne na ovom području, još tri svojte se smatraju endemskim: velebitska gušterica (Arheolacerta horvathi) – istočnoalpski endem, gorski žutokrug (Vipera (ursini) macrops) – endem balkanskog poluotoka i mrki ljuskavi gušter (Algyroides nigropunctatus) koji je endem Dinarskog krša.</w:t>
      </w:r>
    </w:p>
    <w:p w14:paraId="761FDC73" w14:textId="77777777" w:rsidR="00CD21B5" w:rsidRPr="00A038CB" w:rsidRDefault="00CD21B5" w:rsidP="00CD21B5">
      <w:r w:rsidRPr="00A038CB">
        <w:t>Fauna gmazova područja oko gornjeg toka Une nije previše brojna i ne sadrži velik broj endemičnih i rijetkih vrsta. Međutim, među njima se nalaze neke vrste koje su ugrožene, osjetljive, rijetke i zahtijevaju određene zaštitne mjere.</w:t>
      </w:r>
    </w:p>
    <w:p w14:paraId="3F590EF4" w14:textId="77777777" w:rsidR="00CD21B5" w:rsidRPr="00A038CB" w:rsidRDefault="00CD21B5" w:rsidP="00CD21B5">
      <w:r w:rsidRPr="00A038CB">
        <w:t>S obzirom na nedostatak podataka o stanju populacija Mrkog ljuskavog guštera (Algyroides nigropunctatus), teško je govoriti o ugroženosti ove vrste, ali 'činjenica je da pritisak od različitih ljudskih djelovanja utječe na smanjenje staništa i količine hrane za ovu vrstu.</w:t>
      </w:r>
    </w:p>
    <w:p w14:paraId="569F8520" w14:textId="77777777" w:rsidR="00CD21B5" w:rsidRPr="00A038CB" w:rsidRDefault="00CD21B5" w:rsidP="00CD21B5">
      <w:r w:rsidRPr="00A038CB">
        <w:t>Razlozi ugroženosti vrste (Natrix tesellata) ribarica, najčešće se vežu uz promjene staništa, regulacije rijeka, isušivanje, melioracije i onečišćenja.</w:t>
      </w:r>
    </w:p>
    <w:p w14:paraId="40C2F856" w14:textId="77777777" w:rsidR="00CD21B5" w:rsidRPr="00A038CB" w:rsidRDefault="00CD21B5" w:rsidP="00CD21B5">
      <w:r w:rsidRPr="00A038CB">
        <w:t>Velebitska gušterica (Archeolacerta horvathi) je endemska svojta istočnih Alpa i sjevernih Dinarida, a najveći problem u zaštiti vrste predstavlja nedostatak podataka o populacijskoj strukturi i dinamici.</w:t>
      </w:r>
    </w:p>
    <w:p w14:paraId="12BDE1AC" w14:textId="77777777" w:rsidR="00CD21B5" w:rsidRPr="00A038CB" w:rsidRDefault="00CD21B5" w:rsidP="00CD21B5">
      <w:r w:rsidRPr="00A038CB">
        <w:t>Na području balkanskog poluotoka prisutna je podvrsta livadne gušterice, (Lacerta agilis bosnica) i podvrsta riđovke, (Vipera berus bosniensis) o kojima postoji vrlo malo podataka. Vrstu gorski žutokrug (Vipera (ursini) macrops) ugrožavaju izgradnja prometnica i zarastanje livada zbog nestajanja tradicionalnog stočarstva.</w:t>
      </w:r>
    </w:p>
    <w:p w14:paraId="36EBAAF0" w14:textId="77777777" w:rsidR="00CD21B5" w:rsidRPr="00A038CB" w:rsidRDefault="00CD21B5" w:rsidP="006D7DB4">
      <w:pPr>
        <w:pStyle w:val="Heading4"/>
      </w:pPr>
      <w:r w:rsidRPr="00A038CB">
        <w:lastRenderedPageBreak/>
        <w:t>Ptice</w:t>
      </w:r>
    </w:p>
    <w:p w14:paraId="1C874CC7" w14:textId="04BD4D10" w:rsidR="00CD21B5" w:rsidRPr="00A038CB" w:rsidRDefault="00CD21B5" w:rsidP="00CD21B5">
      <w:r w:rsidRPr="00A038CB">
        <w:t xml:space="preserve">Do sada nisu </w:t>
      </w:r>
      <w:r w:rsidR="004D2BEE" w:rsidRPr="00A038CB">
        <w:t xml:space="preserve"> sprovođena sistemska istraživanja ornitofaune, te nisu ni </w:t>
      </w:r>
      <w:r w:rsidRPr="00A038CB">
        <w:t xml:space="preserve">zabilježene endemske svojte ptica na promatranom području. </w:t>
      </w:r>
    </w:p>
    <w:p w14:paraId="0D992C1D" w14:textId="77777777" w:rsidR="00CD21B5" w:rsidRPr="00A038CB" w:rsidRDefault="00CD21B5" w:rsidP="00CD21B5">
      <w:r w:rsidRPr="00A038CB">
        <w:t xml:space="preserve">Ornitofauna promatranog područja je zanimljiva zbog prisustva pojedinih rijetkih i ugroženih vrsta, te zbog velikog broja pjevica. Vrlo interesantna vrsta je veliki tetrijeb (Tetrao urogallus) koji je prilično ugrožen zbog prekomjernog lova i smanjenja neophodnih šumskih staništa. </w:t>
      </w:r>
    </w:p>
    <w:p w14:paraId="05AE7FE6" w14:textId="3F8F9B50" w:rsidR="00CD21B5" w:rsidRPr="00B06315" w:rsidRDefault="00CD21B5" w:rsidP="00CD21B5">
      <w:r w:rsidRPr="00223935">
        <w:t>Za</w:t>
      </w:r>
      <w:r w:rsidR="00BC32C1">
        <w:t>nimljivo je da na širem području</w:t>
      </w:r>
      <w:r w:rsidR="00BC32C1">
        <w:rPr>
          <w:color w:val="FF0000"/>
        </w:rPr>
        <w:t xml:space="preserve"> </w:t>
      </w:r>
      <w:r w:rsidRPr="00223935">
        <w:t xml:space="preserve">obitava lještarka </w:t>
      </w:r>
      <w:r w:rsidRPr="00B06315">
        <w:t>(Tetrastes bonasia) koja je prilično rijetka i skrovita vrsta, a nastanjuje šumska staništ</w:t>
      </w:r>
      <w:r w:rsidR="003A372C">
        <w:t xml:space="preserve">a. Lještarka je u većini Europe </w:t>
      </w:r>
      <w:r w:rsidRPr="00B06315">
        <w:t>ugrožena različitim šumskim zahvatima, gradnjom cesta i prekomjernom sječom i krčenjem šuma.</w:t>
      </w:r>
    </w:p>
    <w:p w14:paraId="126D58AC" w14:textId="27334644" w:rsidR="00CD21B5" w:rsidRPr="00A038CB" w:rsidRDefault="00ED188F" w:rsidP="00CD21B5">
      <w:r w:rsidRPr="00A038CB">
        <w:t>Treba istaći</w:t>
      </w:r>
      <w:r w:rsidR="00CD21B5" w:rsidRPr="00A038CB">
        <w:t xml:space="preserve"> i kosca (Crex crex), jednu vrlo rijetku i ugroženu pticu karakterističnu za vlažne travnjake i livade. </w:t>
      </w:r>
    </w:p>
    <w:p w14:paraId="07EF8838" w14:textId="77777777" w:rsidR="00CD21B5" w:rsidRPr="00A038CB" w:rsidRDefault="00CD21B5" w:rsidP="00CD21B5">
      <w:r w:rsidRPr="00A038CB">
        <w:t xml:space="preserve">Dakako da treba spomenuti i bogatstvo ptica dupljašica, u prvom redu djetlića (Piciformes), sova (Strigiformes), sjenica (Paridae), te poludupljašica iz skupine muharica (Muscicapidae). </w:t>
      </w:r>
    </w:p>
    <w:p w14:paraId="0B4975A2" w14:textId="77777777" w:rsidR="00CD21B5" w:rsidRPr="00A038CB" w:rsidRDefault="00CD21B5" w:rsidP="00CD21B5">
      <w:r w:rsidRPr="00A038CB">
        <w:t>Ovdje su prisutne i brojne druge zaštićene ptičje vrste, među kojima svakako treba naglasiti surog orla i sivog sokola.</w:t>
      </w:r>
    </w:p>
    <w:p w14:paraId="6C042F20" w14:textId="276E8D88" w:rsidR="00CD21B5" w:rsidRPr="00A038CB" w:rsidRDefault="00CD21B5" w:rsidP="006D7DB4">
      <w:pPr>
        <w:pStyle w:val="Heading4"/>
      </w:pPr>
      <w:r w:rsidRPr="00A038CB">
        <w:t>Si</w:t>
      </w:r>
      <w:r w:rsidR="00ED188F" w:rsidRPr="00A038CB">
        <w:t>sari</w:t>
      </w:r>
    </w:p>
    <w:p w14:paraId="433A3475" w14:textId="503F1E47" w:rsidR="00CD21B5" w:rsidRPr="00A038CB" w:rsidRDefault="00CD21B5" w:rsidP="00CD21B5">
      <w:r w:rsidRPr="00A038CB">
        <w:t>Među s</w:t>
      </w:r>
      <w:r w:rsidR="00ED188F" w:rsidRPr="00A038CB">
        <w:t>isarima</w:t>
      </w:r>
      <w:r w:rsidRPr="00A038CB">
        <w:t xml:space="preserve"> gornjeg dijela toka Une nalaze se dvije endem</w:t>
      </w:r>
      <w:r w:rsidR="00ED188F" w:rsidRPr="00A038CB">
        <w:t>ske</w:t>
      </w:r>
      <w:r w:rsidRPr="00A038CB">
        <w:t xml:space="preserve"> svojte: runati voluhar (Dinaromys bogdanovi) – oromediteranski endem i alpski voluharić (Microtus multiplex) – istočnoalpski endem. Ove dvije vrste nisu sigurno prisutne već se samo pretpostavlja da bi mogle </w:t>
      </w:r>
      <w:r w:rsidR="00ED188F" w:rsidRPr="00A038CB">
        <w:t>biti prisutne</w:t>
      </w:r>
      <w:r w:rsidRPr="00A038CB">
        <w:t xml:space="preserve"> na širem području.</w:t>
      </w:r>
    </w:p>
    <w:p w14:paraId="2AFB4E4A" w14:textId="6D997C61" w:rsidR="00CD21B5" w:rsidRPr="00A038CB" w:rsidRDefault="00CD21B5" w:rsidP="00CD21B5">
      <w:r w:rsidRPr="00A038CB">
        <w:t>Prema Zakonu o zaštiti prirode te Pravilniku o zaštiti pojedinih vrsta sisavaca, Mammalia (N.N. 31/95.) zaštićeno je 33 vrste sisavaca područja Une, dok je 8 vrsta zaštićeno prema Pravilniku o lovostaju. Od zaštićenih sisavaca uz mnoge ugrožene i osjetljive vrste šišmiša valja naglasiti tri velike zvijeri, tri najveća e</w:t>
      </w:r>
      <w:r w:rsidR="00ED188F" w:rsidRPr="00A038CB">
        <w:t>v</w:t>
      </w:r>
      <w:r w:rsidRPr="00A038CB">
        <w:t>ropska predatora – vuka, risa i medvjeda. Velik broj iz skupine zvijeri – vidra, jazavac, lasica i zerdav.</w:t>
      </w:r>
    </w:p>
    <w:p w14:paraId="05F738F0" w14:textId="77777777" w:rsidR="00CD21B5" w:rsidRPr="00A038CB" w:rsidRDefault="00CD21B5" w:rsidP="00CD21B5">
      <w:r w:rsidRPr="00A038CB">
        <w:t>Na IUCN-ovom popisu ugroženih sisavaca Europe nalazi se 17 vrsta u dvije kategorije ugroženosti. Pet vrsta se smatra osjetljivim (VU) i to četiri vrste šišmiša i vrtni puh. Ostalih 12 vrsta je u kategoriji gotovo ugroženih vrsta (NT). Najugroženija skupina su šišmiši sa 8 nabrojanih vrsta, a slijede ih rijetke i endemične vrste glodavaca, te zvijeri.</w:t>
      </w:r>
    </w:p>
    <w:p w14:paraId="785010AC" w14:textId="77777777" w:rsidR="00CD21B5" w:rsidRPr="00A038CB" w:rsidRDefault="00CD21B5" w:rsidP="00CD21B5">
      <w:r w:rsidRPr="00A038CB">
        <w:t>Prema popisima Bernske konvencije koja štiti europske divlje vrste i prirodna staništa 50 vrsta područja oko gornjeg toka Une je zaštićeno. Dvadeset četiri vrste se nalaze na dodatku II (strogo zaštićene vrste), dok je 26 vrsta na dodatku III (zaštićene faune).</w:t>
      </w:r>
    </w:p>
    <w:p w14:paraId="33305148" w14:textId="4A15CCBD" w:rsidR="00CD21B5" w:rsidRPr="00A038CB" w:rsidRDefault="00CD21B5" w:rsidP="00CD21B5">
      <w:r w:rsidRPr="00A038CB">
        <w:t xml:space="preserve">Prema Direktivi Europske unije o zaštiti prirodnih staništa i divlje faune i flore (Habitats Directive), dodatak II navodi 14 vrsta sisavaca, dodatak IV 29 vrsta, dok su tri vrste navedene na dodatku V. Dvadeset i dvije vrsta šišmiša zaštićene su </w:t>
      </w:r>
      <w:r w:rsidR="00ED188F" w:rsidRPr="00A038CB">
        <w:t>Bonskom</w:t>
      </w:r>
      <w:r w:rsidRPr="00A038CB">
        <w:t xml:space="preserve"> konvencijom koja štiti migratorne vrste životinja.</w:t>
      </w:r>
    </w:p>
    <w:p w14:paraId="45076EAC" w14:textId="0C4CA5E8" w:rsidR="00ED188F" w:rsidRPr="00A038CB" w:rsidRDefault="00ED188F" w:rsidP="00F04ED3">
      <w:pPr>
        <w:pStyle w:val="Heading3"/>
      </w:pPr>
      <w:bookmarkStart w:id="31" w:name="_Toc150339980"/>
      <w:r w:rsidRPr="00A038CB">
        <w:t>Endemske vrste</w:t>
      </w:r>
      <w:bookmarkEnd w:id="31"/>
    </w:p>
    <w:p w14:paraId="492D9C18" w14:textId="16894E7A" w:rsidR="00ED188F" w:rsidRPr="00A038CB" w:rsidRDefault="00ED188F" w:rsidP="00ED188F">
      <w:r w:rsidRPr="00A038CB">
        <w:t xml:space="preserve">Zastupljene su endemske vrste užeg (stenoendemi) i šireg područja. </w:t>
      </w:r>
    </w:p>
    <w:p w14:paraId="75CA15DD" w14:textId="2C94529F" w:rsidR="00ED188F" w:rsidRPr="00A038CB" w:rsidRDefault="00ED188F" w:rsidP="00637211">
      <w:pPr>
        <w:pStyle w:val="ListParagraph"/>
        <w:numPr>
          <w:ilvl w:val="0"/>
          <w:numId w:val="10"/>
        </w:numPr>
      </w:pPr>
      <w:r w:rsidRPr="00A038CB">
        <w:t xml:space="preserve">Dinarske su rasprostranjenosti Micromeria thymifolia, Hieracium waldsteinii, Corydalis leiosperma, Erysimum lineariifolium, Berberis croatica, Centaurea glaberrima, Onosma stellulata, Rhamnus illyrica, Iris bosniaca, Iris illyrica, Dianthus kitaibelii. </w:t>
      </w:r>
    </w:p>
    <w:p w14:paraId="64B5B49F" w14:textId="77777777" w:rsidR="00ED188F" w:rsidRPr="00A038CB" w:rsidRDefault="00ED188F" w:rsidP="00637211">
      <w:pPr>
        <w:pStyle w:val="ListParagraph"/>
        <w:numPr>
          <w:ilvl w:val="0"/>
          <w:numId w:val="10"/>
        </w:numPr>
      </w:pPr>
      <w:r w:rsidRPr="00A038CB">
        <w:t xml:space="preserve">Balkanske su vrste Opopanax chironium, Campanula balcanica, Cerastium decalvans, Digitalis laevigata, Melampyrum hoermannianum, Bupleurum kraglii, Verbascum abietinum, Asperula purpurea, Euphorbia glabriflora, Asperula longiflora, Cirsium candelabrum, Thymus jankae, Dianthus cruenthus, Euphorbia pancicii, Asperula scutellaris, </w:t>
      </w:r>
    </w:p>
    <w:p w14:paraId="29DF22FC" w14:textId="77777777" w:rsidR="00ED188F" w:rsidRPr="00A038CB" w:rsidRDefault="00ED188F" w:rsidP="00637211">
      <w:pPr>
        <w:pStyle w:val="ListParagraph"/>
        <w:numPr>
          <w:ilvl w:val="0"/>
          <w:numId w:val="10"/>
        </w:numPr>
      </w:pPr>
      <w:r w:rsidRPr="00A038CB">
        <w:lastRenderedPageBreak/>
        <w:t xml:space="preserve">balkansko-apeninske su Campanula pyramidalis, Frangula rupestris, Galium corrudaefolium, Arabis flavenscens, Sesleria tenuifolia, Eryngium amethystinum, Satureja subspicata, Cirsium montanum, Alyssoides graeca, Centaurea deusta, </w:t>
      </w:r>
    </w:p>
    <w:p w14:paraId="704DF49C" w14:textId="77777777" w:rsidR="00ED188F" w:rsidRPr="00A038CB" w:rsidRDefault="00ED188F" w:rsidP="00637211">
      <w:pPr>
        <w:pStyle w:val="ListParagraph"/>
        <w:numPr>
          <w:ilvl w:val="0"/>
          <w:numId w:val="10"/>
        </w:numPr>
      </w:pPr>
      <w:r w:rsidRPr="00A038CB">
        <w:t xml:space="preserve">dinarskoapeninska je vrsta Crepis chondriloides. </w:t>
      </w:r>
    </w:p>
    <w:p w14:paraId="79AE076B" w14:textId="723479C0" w:rsidR="00ED188F" w:rsidRPr="00A038CB" w:rsidRDefault="00B06315" w:rsidP="00ED188F">
      <w:r>
        <w:t>Najuže su rasprostranjeni</w:t>
      </w:r>
      <w:r w:rsidR="00ED188F" w:rsidRPr="00A038CB">
        <w:t xml:space="preserve"> Campanula waldsteiniana ssp. unaensis i Moehringia bavarica ssp. malyi, koje su zasad nađene samo na području Pounja. </w:t>
      </w:r>
    </w:p>
    <w:p w14:paraId="245F92BA" w14:textId="77777777" w:rsidR="00ED188F" w:rsidRPr="00A038CB" w:rsidRDefault="00ED188F" w:rsidP="00ED188F">
      <w:r w:rsidRPr="00A038CB">
        <w:t>Većina navedenih vrsta raste na stijenama i nisu ugrožene.</w:t>
      </w:r>
    </w:p>
    <w:p w14:paraId="018CB0FB" w14:textId="77777777" w:rsidR="00ED188F" w:rsidRPr="00A038CB" w:rsidRDefault="00ED188F" w:rsidP="00ED188F">
      <w:r w:rsidRPr="00A038CB">
        <w:t>Uz gore navedene vrste od kojih su mnoge rijetke, na promatranom području nalaze se i ugrožene vrste Carex paniculata, Carex riparia, Carex panicea, Filipendula ulmaria, Phragmites australis, Hypericum tetrapterum i druge.</w:t>
      </w:r>
    </w:p>
    <w:p w14:paraId="69FA5E7A" w14:textId="4ACA6BE7" w:rsidR="00ED188F" w:rsidRPr="00A038CB" w:rsidRDefault="00ED188F" w:rsidP="00CD21B5">
      <w:r w:rsidRPr="00A038CB">
        <w:t>Beskičmenjaci - Prema postojećim podacima na promatranom području nisu zabilježene endemske vrste niti rijetke i ugrožene vrste beskičmenjaka. Od kopnenih gastropoda u kanjonu Une je konstatirano 11 vrsta koje su ostaci glacijalnih i predglacijalnih razdoblja: Acanthinulla amellata, Acanthinulla harpa, VolIonio tenuiabris, Vitrea contortua, Vitrea subefusa, Vitrea pygmaea, Oxychius alliarius, Oxychius diaphaneus, Phenacoimax annuaris, Semiimax semiimax, Acicua poita.</w:t>
      </w:r>
    </w:p>
    <w:p w14:paraId="4FC21D6D" w14:textId="4EC50AED" w:rsidR="00CD21B5" w:rsidRPr="00A038CB" w:rsidRDefault="007567C3" w:rsidP="00667E4C">
      <w:pPr>
        <w:pStyle w:val="Heading2"/>
      </w:pPr>
      <w:bookmarkStart w:id="32" w:name="_Toc150339981"/>
      <w:r w:rsidRPr="00A038CB">
        <w:t>Antrpogena obilježja</w:t>
      </w:r>
      <w:bookmarkEnd w:id="32"/>
    </w:p>
    <w:p w14:paraId="66F4DD56" w14:textId="244AF8F7" w:rsidR="00584AC7" w:rsidRPr="00A038CB" w:rsidRDefault="00584AC7" w:rsidP="00584AC7">
      <w:pPr>
        <w:pStyle w:val="Heading3"/>
      </w:pPr>
      <w:bookmarkStart w:id="33" w:name="_Toc150339982"/>
      <w:r w:rsidRPr="00A038CB">
        <w:t>Kulturno-</w:t>
      </w:r>
      <w:r w:rsidR="00A54C28" w:rsidRPr="00A038CB">
        <w:t>istorijsko</w:t>
      </w:r>
      <w:r w:rsidR="006657E2" w:rsidRPr="00A038CB">
        <w:t xml:space="preserve"> </w:t>
      </w:r>
      <w:r w:rsidR="00A54C28" w:rsidRPr="00A038CB">
        <w:t>nasljeđe</w:t>
      </w:r>
      <w:bookmarkEnd w:id="33"/>
    </w:p>
    <w:p w14:paraId="6124FA9D" w14:textId="117C3FE3" w:rsidR="00C76FC2" w:rsidRPr="00A038CB" w:rsidRDefault="00B13233" w:rsidP="00C76FC2">
      <w:r w:rsidRPr="00A038CB">
        <w:t>Na teritoriji NP Una nalaze se b</w:t>
      </w:r>
      <w:r w:rsidR="00C76FC2" w:rsidRPr="00A038CB">
        <w:t>rojna arheološka nalazišta, ostaci brojnih utvrda, gradina kao i srednjevjekovni gradovi.</w:t>
      </w:r>
    </w:p>
    <w:p w14:paraId="1C35CD3E" w14:textId="778FBF7B" w:rsidR="00C76FC2" w:rsidRPr="00A038CB" w:rsidRDefault="00C76FC2" w:rsidP="00C76FC2">
      <w:r w:rsidRPr="00A038CB">
        <w:t>Najbrojniji</w:t>
      </w:r>
      <w:r w:rsidR="00B13233" w:rsidRPr="00A038CB">
        <w:t xml:space="preserve"> </w:t>
      </w:r>
      <w:r w:rsidRPr="00A038CB">
        <w:t>su praistorijski lokaliteti iz bronzanog i željeznog doba, vi</w:t>
      </w:r>
      <w:r w:rsidR="00B13233" w:rsidRPr="00A038CB">
        <w:t>sin</w:t>
      </w:r>
      <w:r w:rsidRPr="00A038CB">
        <w:t xml:space="preserve">ska naselja i gradine, smještena na istaknutima geostrateškim položajima iznad doline rijeke Une, kao jedne od najznačajnijih komunikacija između primorskog i kontinentalnog dijela juga Evrope. Takva su naselja imala odbrambene zidine  s teško pristupačnim prilaznim putevima i ulazima, tako da su relativno lako prepoznatljive i na pojedinim mjestima uočljive i danas, ako kameni materijal nije raznesen ili </w:t>
      </w:r>
      <w:r w:rsidR="006657E2" w:rsidRPr="00A038CB">
        <w:t>upotrebljen</w:t>
      </w:r>
      <w:r w:rsidRPr="00A038CB">
        <w:t xml:space="preserve"> u druge svrhe. Na iste upućuju i brojni, do danas sačuvani toponimi</w:t>
      </w:r>
      <w:r w:rsidR="00AF777B">
        <w:t xml:space="preserve"> </w:t>
      </w:r>
      <w:r w:rsidRPr="00A038CB">
        <w:t>grad, gradina i gradac i sl.</w:t>
      </w:r>
    </w:p>
    <w:p w14:paraId="7921C8EF" w14:textId="77777777" w:rsidR="00C76FC2" w:rsidRPr="00A038CB" w:rsidRDefault="00C76FC2" w:rsidP="00C76FC2">
      <w:r w:rsidRPr="00A038CB">
        <w:t>Na razmatranom području budućeg NP Una do sada je utvrđeno postojanje 49 arheoloških lokaliteta</w:t>
      </w:r>
    </w:p>
    <w:p w14:paraId="20267D4D" w14:textId="3308BA0A" w:rsidR="00C76FC2" w:rsidRPr="00A038CB" w:rsidRDefault="00C76FC2" w:rsidP="00637211">
      <w:pPr>
        <w:pStyle w:val="ListParagraph"/>
        <w:numPr>
          <w:ilvl w:val="0"/>
          <w:numId w:val="15"/>
        </w:numPr>
      </w:pPr>
      <w:r w:rsidRPr="00A038CB">
        <w:t>dijelov</w:t>
      </w:r>
      <w:r w:rsidR="00AF777B">
        <w:t>i</w:t>
      </w:r>
      <w:r w:rsidRPr="00A038CB">
        <w:t xml:space="preserve"> praistorijskih naseobina - kod Ripča, Hrgara, Račića, Doljana, Kulen Vakufa, Ćukova, Martin broda</w:t>
      </w:r>
    </w:p>
    <w:p w14:paraId="7FA1ABD7" w14:textId="77777777" w:rsidR="00C76FC2" w:rsidRPr="00A038CB" w:rsidRDefault="00C76FC2" w:rsidP="00637211">
      <w:pPr>
        <w:pStyle w:val="ListParagraph"/>
        <w:numPr>
          <w:ilvl w:val="0"/>
          <w:numId w:val="15"/>
        </w:numPr>
      </w:pPr>
      <w:r w:rsidRPr="00A038CB">
        <w:t>nekropola</w:t>
      </w:r>
    </w:p>
    <w:p w14:paraId="784A5222" w14:textId="70D5EDB8" w:rsidR="00C76FC2" w:rsidRPr="00A038CB" w:rsidRDefault="00C76FC2" w:rsidP="00637211">
      <w:pPr>
        <w:pStyle w:val="ListParagraph"/>
        <w:numPr>
          <w:ilvl w:val="0"/>
          <w:numId w:val="15"/>
        </w:numPr>
      </w:pPr>
      <w:r w:rsidRPr="00A038CB">
        <w:t>srednjevjekovnih gradova - Sokolac, Ripački grad, Orašac, Vrnograč, Kula u Ćukovima, Prkosi, Kliševići, Havala, Kulen Vakuf, Ostrovica, Rmanj, Bilaj, Veliki Cjetinić</w:t>
      </w:r>
    </w:p>
    <w:p w14:paraId="299CA2E4" w14:textId="2D5E9204" w:rsidR="00C76FC2" w:rsidRPr="00A038CB" w:rsidRDefault="00C76FC2" w:rsidP="00637211">
      <w:pPr>
        <w:pStyle w:val="ListParagraph"/>
        <w:numPr>
          <w:ilvl w:val="0"/>
          <w:numId w:val="15"/>
        </w:numPr>
      </w:pPr>
      <w:r w:rsidRPr="00A038CB">
        <w:t>sakralni objekti (džamija, katoličkih i  pravoslavnih crkava, kapela i manastira)</w:t>
      </w:r>
    </w:p>
    <w:p w14:paraId="3DF3BEF6" w14:textId="771F62C9" w:rsidR="00C76FC2" w:rsidRPr="00A038CB" w:rsidRDefault="00C76FC2" w:rsidP="00AF777B">
      <w:r w:rsidRPr="00A038CB">
        <w:t xml:space="preserve">Nacionalni spomenici su </w:t>
      </w:r>
      <w:r w:rsidR="00B13233" w:rsidRPr="00A038CB">
        <w:t>Ostrovica - Ostrovački grad</w:t>
      </w:r>
      <w:r w:rsidR="00AF777B">
        <w:t xml:space="preserve"> i </w:t>
      </w:r>
      <w:r w:rsidRPr="00A038CB">
        <w:t>istorijska građevina - Srpski pravoslavni manastir Rmanj (mjesto i ostaci graditeljske cjeline) sa ostacima orginalnih fresaka uz ostatke kule srednjevjekovnog grada</w:t>
      </w:r>
      <w:r w:rsidR="00AF777B">
        <w:t>.</w:t>
      </w:r>
    </w:p>
    <w:p w14:paraId="1EDCB0DD" w14:textId="07F111D6" w:rsidR="00C76FC2" w:rsidRPr="00A038CB" w:rsidRDefault="00C76FC2" w:rsidP="00C76FC2">
      <w:r w:rsidRPr="00A038CB">
        <w:t xml:space="preserve">Spomenici sa privremene liste nacionalnih spomenika </w:t>
      </w:r>
      <w:r w:rsidR="00B13233" w:rsidRPr="00A038CB">
        <w:t>koji se nalaze u Parku ili u kontaktnoj zoni su</w:t>
      </w:r>
    </w:p>
    <w:p w14:paraId="1379CD87" w14:textId="3E67E209" w:rsidR="00C76FC2" w:rsidRPr="00A038CB" w:rsidRDefault="00AF777B" w:rsidP="00637211">
      <w:pPr>
        <w:pStyle w:val="ListParagraph"/>
        <w:numPr>
          <w:ilvl w:val="0"/>
          <w:numId w:val="14"/>
        </w:numPr>
      </w:pPr>
      <w:r>
        <w:t>g</w:t>
      </w:r>
      <w:r w:rsidR="00C76FC2" w:rsidRPr="00A038CB">
        <w:t>roblje pod Ostrovicom</w:t>
      </w:r>
      <w:r>
        <w:t>,</w:t>
      </w:r>
    </w:p>
    <w:p w14:paraId="42CE7335" w14:textId="57367F5F" w:rsidR="00C76FC2" w:rsidRPr="00A038CB" w:rsidRDefault="00AF777B" w:rsidP="00637211">
      <w:pPr>
        <w:pStyle w:val="ListParagraph"/>
        <w:numPr>
          <w:ilvl w:val="0"/>
          <w:numId w:val="14"/>
        </w:numPr>
      </w:pPr>
      <w:r>
        <w:t>t</w:t>
      </w:r>
      <w:r w:rsidR="00C76FC2" w:rsidRPr="00A038CB">
        <w:t>vrđava Havala</w:t>
      </w:r>
      <w:r>
        <w:t>,</w:t>
      </w:r>
    </w:p>
    <w:p w14:paraId="052696D1" w14:textId="415FE709" w:rsidR="00C76FC2" w:rsidRPr="00A038CB" w:rsidRDefault="00C76FC2" w:rsidP="00637211">
      <w:pPr>
        <w:pStyle w:val="ListParagraph"/>
        <w:numPr>
          <w:ilvl w:val="0"/>
          <w:numId w:val="14"/>
        </w:numPr>
      </w:pPr>
      <w:r w:rsidRPr="00A038CB">
        <w:t xml:space="preserve">Lohovska Brda - </w:t>
      </w:r>
      <w:r w:rsidR="00AF777B">
        <w:t>g</w:t>
      </w:r>
      <w:r w:rsidRPr="00A038CB">
        <w:t>robljanska kapela sv. Jurja</w:t>
      </w:r>
      <w:r w:rsidR="00AF777B">
        <w:t>,</w:t>
      </w:r>
      <w:r w:rsidRPr="00A038CB">
        <w:t xml:space="preserve"> </w:t>
      </w:r>
    </w:p>
    <w:p w14:paraId="34748C3E" w14:textId="56522408" w:rsidR="00C76FC2" w:rsidRPr="00A038CB" w:rsidRDefault="00C76FC2" w:rsidP="00637211">
      <w:pPr>
        <w:pStyle w:val="ListParagraph"/>
        <w:numPr>
          <w:ilvl w:val="0"/>
          <w:numId w:val="14"/>
        </w:numPr>
      </w:pPr>
      <w:r w:rsidRPr="00A038CB">
        <w:t xml:space="preserve">Ripač - ostaci starog grada i utvrda Ripač </w:t>
      </w:r>
    </w:p>
    <w:p w14:paraId="6CAC841D" w14:textId="2F88C634" w:rsidR="00C76FC2" w:rsidRPr="00A038CB" w:rsidRDefault="00C76FC2" w:rsidP="00637211">
      <w:pPr>
        <w:pStyle w:val="ListParagraph"/>
        <w:numPr>
          <w:ilvl w:val="0"/>
          <w:numId w:val="14"/>
        </w:numPr>
      </w:pPr>
      <w:r w:rsidRPr="00A038CB">
        <w:t>Ripač - sojeničko naselje iz srednjeg bronzanog i željeznog doba, sa ostacima antičke kulture</w:t>
      </w:r>
      <w:r w:rsidR="00AF777B">
        <w:t>.</w:t>
      </w:r>
    </w:p>
    <w:p w14:paraId="03132DBF" w14:textId="778B10A1" w:rsidR="00C76FC2" w:rsidRPr="00A038CB" w:rsidRDefault="00C76FC2" w:rsidP="00AF777B">
      <w:r w:rsidRPr="00A038CB">
        <w:lastRenderedPageBreak/>
        <w:t xml:space="preserve">Tradicionalno graditeljstvo </w:t>
      </w:r>
      <w:r w:rsidR="00AF777B">
        <w:t xml:space="preserve">čine: </w:t>
      </w:r>
      <w:r w:rsidRPr="00A038CB">
        <w:t>mlin na vrelu Krke (stradao u ratu 91-95., sačuvani samo temelji)</w:t>
      </w:r>
      <w:r w:rsidR="00AF777B">
        <w:t xml:space="preserve">, </w:t>
      </w:r>
      <w:r w:rsidRPr="00A038CB">
        <w:t>mlinovi</w:t>
      </w:r>
      <w:r w:rsidR="00AF777B">
        <w:t xml:space="preserve"> u</w:t>
      </w:r>
      <w:r w:rsidRPr="00A038CB">
        <w:t xml:space="preserve"> Martin Brod</w:t>
      </w:r>
      <w:r w:rsidR="00AF777B">
        <w:t xml:space="preserve">, </w:t>
      </w:r>
      <w:r w:rsidRPr="00A038CB">
        <w:t>drveni mostovi na Uncu (uzvodno od Šipki, Bastasi)</w:t>
      </w:r>
      <w:r w:rsidR="00AF777B">
        <w:t xml:space="preserve"> i </w:t>
      </w:r>
      <w:r w:rsidRPr="00A038CB">
        <w:t>čatrnje (sabirnice kišnice) uz seoske stambene objekte</w:t>
      </w:r>
      <w:r w:rsidR="00AF777B">
        <w:t>.</w:t>
      </w:r>
    </w:p>
    <w:p w14:paraId="7FA6F101" w14:textId="725D055E" w:rsidR="00C76FC2" w:rsidRPr="00A038CB" w:rsidRDefault="00C76FC2" w:rsidP="00AF777B">
      <w:r w:rsidRPr="00A038CB">
        <w:t>Memorijalna baština</w:t>
      </w:r>
      <w:r w:rsidR="00AF777B">
        <w:t xml:space="preserve"> obuhvata g</w:t>
      </w:r>
      <w:r w:rsidRPr="00A038CB">
        <w:t>robljanske cjelin</w:t>
      </w:r>
      <w:r w:rsidR="00AF777B">
        <w:t>e</w:t>
      </w:r>
      <w:r w:rsidRPr="00A038CB">
        <w:t xml:space="preserve"> - stara seoska groblja sa nadgrobnim spomenicima</w:t>
      </w:r>
      <w:r w:rsidR="00AF777B">
        <w:t xml:space="preserve"> i s</w:t>
      </w:r>
      <w:r w:rsidRPr="00A038CB">
        <w:t>pomen obilježja NOB-a koji imaju status kulturnog dobra (Oreškovića grob - Malo Očijevo, Titova pećina - Bastasi)</w:t>
      </w:r>
      <w:r w:rsidR="00AF777B">
        <w:t>.</w:t>
      </w:r>
    </w:p>
    <w:p w14:paraId="2D3D6523" w14:textId="5AB951F0" w:rsidR="00C76FC2" w:rsidRPr="00A038CB" w:rsidRDefault="00C76FC2" w:rsidP="00C76FC2">
      <w:r w:rsidRPr="00A038CB">
        <w:t>Objekti tehničke kulture</w:t>
      </w:r>
      <w:r w:rsidR="00AF777B">
        <w:t xml:space="preserve"> na prostoru NP je</w:t>
      </w:r>
      <w:r w:rsidRPr="00A038CB">
        <w:t xml:space="preserve"> čatrnja „Jezero“ Veliko Očijevo (sa valovima za napajanje stoke)</w:t>
      </w:r>
      <w:r w:rsidR="00AF777B">
        <w:t xml:space="preserve"> iz</w:t>
      </w:r>
      <w:r w:rsidRPr="00A038CB">
        <w:t xml:space="preserve"> austrougarski period</w:t>
      </w:r>
      <w:r w:rsidR="00AF777B">
        <w:t xml:space="preserve"> rađena u kombinaciji </w:t>
      </w:r>
      <w:r w:rsidRPr="00A038CB">
        <w:t>kamen-beton.</w:t>
      </w:r>
    </w:p>
    <w:p w14:paraId="111C33CE" w14:textId="52EE0EBC" w:rsidR="00C76FC2" w:rsidRPr="00A038CB" w:rsidRDefault="003F27CA" w:rsidP="006D7DB4">
      <w:pPr>
        <w:pStyle w:val="Heading4"/>
      </w:pPr>
      <w:r w:rsidRPr="00A038CB">
        <w:t>Ostrovica</w:t>
      </w:r>
    </w:p>
    <w:p w14:paraId="0BD1D6B6" w14:textId="0EBAD889" w:rsidR="00C76FC2" w:rsidRPr="00AF777B" w:rsidRDefault="006657E2" w:rsidP="00C76FC2">
      <w:pPr>
        <w:rPr>
          <w:i/>
          <w:iCs/>
        </w:rPr>
      </w:pPr>
      <w:r w:rsidRPr="00AF777B">
        <w:rPr>
          <w:i/>
          <w:iCs/>
        </w:rPr>
        <w:t>Istorijsko</w:t>
      </w:r>
      <w:r w:rsidR="00FC1454" w:rsidRPr="00AF777B">
        <w:rPr>
          <w:i/>
          <w:iCs/>
        </w:rPr>
        <w:t xml:space="preserve"> </w:t>
      </w:r>
      <w:r w:rsidR="00C76FC2" w:rsidRPr="00AF777B">
        <w:rPr>
          <w:i/>
          <w:iCs/>
        </w:rPr>
        <w:t>područje Ostrovica - Ostrovački grad, općina Bihać - nacionalni spomenik</w:t>
      </w:r>
    </w:p>
    <w:p w14:paraId="30E4A65F" w14:textId="3905E2B8" w:rsidR="00C76FC2" w:rsidRPr="00A038CB" w:rsidRDefault="00C76FC2" w:rsidP="00C76FC2">
      <w:r w:rsidRPr="00A038CB">
        <w:t>Kraljevski grad Ostrovica izgrađen je na istoimenom brdu i lijevoj obali Une iznad Kulen-Vakufa. Prvi put se spominje 1407. godine kada je ugarsko-hrvatski kralj Ladislav potvrdio tvrđavu kao vlasništvo vojvode Sandalja Hranića. Tvrđavu je dobio kao miraz po svojoj ženi Katarini Vukčić Hrvatinić koja je bila porijeklom iz bosanske porodice Hrvatinića. Pod osmansku vlast Ostrovica je došla 1523. godine. Grad je bio sjedište Ostrovičke kapetanije, osnovane početkom 18. stoljeća u kojoj su još pripadali utvrđeni gradovi Orašac, Havala, Kulen-Vakuf, te palanke Čovka i Donji Lapac. Tvrđava je imala četri kule i dvije tabije, a glavni ulaz se nalazio na južnoj strani bedema</w:t>
      </w:r>
      <w:r w:rsidR="00AF777B">
        <w:t>.</w:t>
      </w:r>
    </w:p>
    <w:p w14:paraId="2CB0EB2A" w14:textId="51412EEF" w:rsidR="00C76FC2" w:rsidRPr="00A038CB" w:rsidRDefault="00C76FC2" w:rsidP="006D7DB4">
      <w:pPr>
        <w:pStyle w:val="Heading4"/>
      </w:pPr>
      <w:r w:rsidRPr="00A038CB">
        <w:t>Manastir R</w:t>
      </w:r>
      <w:r w:rsidR="00AF777B">
        <w:t>manj</w:t>
      </w:r>
    </w:p>
    <w:p w14:paraId="220C7AD8" w14:textId="4031B66D" w:rsidR="00287B7D" w:rsidRDefault="00287B7D" w:rsidP="00287B7D">
      <w:r w:rsidRPr="00A038CB">
        <w:t>Pravoslavni manastir Rmanj u Martin Brodu, sa ostacima originalnih fresaka je nacionalni spomenik</w:t>
      </w:r>
      <w:r w:rsidR="00AE0EC9" w:rsidRPr="00A038CB">
        <w:t>,</w:t>
      </w:r>
      <w:r w:rsidRPr="00A038CB">
        <w:t xml:space="preserve"> koji  se datira se u kraj 15.v</w:t>
      </w:r>
      <w:r w:rsidR="00AF777B">
        <w:t>ijeka</w:t>
      </w:r>
      <w:r w:rsidRPr="00A038CB">
        <w:t>/ početak 16 v</w:t>
      </w:r>
      <w:r w:rsidR="00AF777B">
        <w:t>ijeka</w:t>
      </w:r>
      <w:r w:rsidRPr="00A038CB">
        <w:t>, nalazi se u okviru NP i leži na rijekama Uni i Uncu, koji se neposredno ispod sela spajaju. Narodna tradicija pripisuje ga zadužbini Katarine Branković, kćeri despota Đurađa Brankovića i supruzi grofa Ulriha II Celjskog. U novije vrijeme uz manastir je izgrađen i konak.</w:t>
      </w:r>
    </w:p>
    <w:p w14:paraId="42FC4FC6" w14:textId="30730A32" w:rsidR="00AF777B" w:rsidRDefault="00AF777B" w:rsidP="00287B7D">
      <w:r>
        <w:t>U starijim dokumentima manastir Rmanj se naziva Hrmanj, Ajerman, Chermlja, Szermil, Hermanya, Herman a ime je dobio po Katarininom sinu Hermanu III koji je zbog bolesti mlad umro, te je njemu u spomen Katarina podigla manastir. U narodu se vremenom od imena Herman pretvori u naziv Rmanj i taj naziv je ostao do dana današnjeg.</w:t>
      </w:r>
    </w:p>
    <w:p w14:paraId="64A61080" w14:textId="51D3E620" w:rsidR="00AF777B" w:rsidRPr="00A038CB" w:rsidRDefault="00AF777B" w:rsidP="00287B7D">
      <w:r w:rsidRPr="00A038CB">
        <w:t>Manastir je posebno interesatan jer je građen od sedrenih blokova, kao autentičnog materijala prisutnog na području zaštićenog područja, odnosno sedrenih naslaga u Martin Brodu.</w:t>
      </w:r>
    </w:p>
    <w:p w14:paraId="52A1CF21" w14:textId="685BB6C1" w:rsidR="00413D4F" w:rsidRPr="00A038CB" w:rsidRDefault="00C76FC2" w:rsidP="00413D4F">
      <w:r w:rsidRPr="00A038CB">
        <w:t>Ostaci manastirskih freski su jedne od najstarijih pravoslavnih freski na ovom području. Sačuvano je samo nekoliko fragmenata u prizemnim zonama, pod zemljanim nasipima formiranim podizanjem patosa u protezisu i oltarskoj konhi. Smatra se da su nastale krajem XV ili početkom XV vijeka, prije osmanskih osvajanja.</w:t>
      </w:r>
      <w:r w:rsidR="00287B7D" w:rsidRPr="00A038CB">
        <w:t xml:space="preserve"> Manastir je više puta demoliran i renoviran</w:t>
      </w:r>
      <w:r w:rsidR="00AE0EC9" w:rsidRPr="00A038CB">
        <w:t xml:space="preserve">. </w:t>
      </w:r>
      <w:r w:rsidRPr="00A038CB">
        <w:t xml:space="preserve">1944 manastir su bombardovali </w:t>
      </w:r>
      <w:r w:rsidR="003F27CA" w:rsidRPr="00A038CB">
        <w:t>Nijemci</w:t>
      </w:r>
      <w:r w:rsidRPr="00A038CB">
        <w:t xml:space="preserve"> i porušili ga do temelja</w:t>
      </w:r>
      <w:r w:rsidR="00AE0EC9" w:rsidRPr="00A038CB">
        <w:t>, nakon toga</w:t>
      </w:r>
      <w:r w:rsidRPr="00A038CB">
        <w:t xml:space="preserve"> </w:t>
      </w:r>
      <w:r w:rsidR="00AE0EC9" w:rsidRPr="00A038CB">
        <w:t>p</w:t>
      </w:r>
      <w:r w:rsidRPr="00A038CB">
        <w:t xml:space="preserve">ri otkopavanju srušene crkve (temelja) i čišćenja fresaka pokazalo se da su crkva i priprata bile oslikane u isto vrijeme. </w:t>
      </w:r>
      <w:r w:rsidRPr="00AF777B">
        <w:rPr>
          <w:shd w:val="clear" w:color="auto" w:fill="FFFFFF" w:themeFill="background1"/>
        </w:rPr>
        <w:t>Nakon te rekonstrukcije</w:t>
      </w:r>
      <w:r w:rsidR="00AF777B" w:rsidRPr="00AF777B">
        <w:rPr>
          <w:shd w:val="clear" w:color="auto" w:fill="FFFFFF" w:themeFill="background1"/>
        </w:rPr>
        <w:t xml:space="preserve"> </w:t>
      </w:r>
      <w:r w:rsidRPr="00AF777B">
        <w:rPr>
          <w:shd w:val="clear" w:color="auto" w:fill="FFFFFF" w:themeFill="background1"/>
        </w:rPr>
        <w:t>Zavod za zaštitu kulturno-istorijskog i prirodnog nasljeđa BiH, u crkvu je postavio nekoliko fragmenata fresaka</w:t>
      </w:r>
      <w:r w:rsidRPr="00A038CB">
        <w:t xml:space="preserve">. </w:t>
      </w:r>
      <w:r w:rsidR="00AF777B">
        <w:t>F</w:t>
      </w:r>
      <w:r w:rsidRPr="00A038CB">
        <w:t>ragmenti su 1995 tokom akcije „oluja“ nestali, ostala je samo jedna ploča dimenzija 35x35 cm na južnom zidu crkve. Na njoj su vidljivi motivi rozeta u oker, plavoj i ružičastoj boji, naslikane na tamnijoj plavoj podlozi.</w:t>
      </w:r>
    </w:p>
    <w:p w14:paraId="60DCA045" w14:textId="1B120F11" w:rsidR="00384586" w:rsidRDefault="00384586" w:rsidP="006D7DB4">
      <w:pPr>
        <w:pStyle w:val="Heading4"/>
      </w:pPr>
      <w:r w:rsidRPr="00A038CB">
        <w:t>Mar</w:t>
      </w:r>
      <w:r w:rsidR="004D2BEE" w:rsidRPr="00A038CB">
        <w:t>t</w:t>
      </w:r>
      <w:r w:rsidRPr="00A038CB">
        <w:t>in Brod - ambijentalna cjelin</w:t>
      </w:r>
      <w:r w:rsidR="004D2BEE" w:rsidRPr="00A038CB">
        <w:t>a</w:t>
      </w:r>
    </w:p>
    <w:p w14:paraId="29898937" w14:textId="77B6C949" w:rsidR="00EC1028" w:rsidRDefault="0090282B" w:rsidP="00EC1028">
      <w:r>
        <w:t>Martin Brod je smješten na izlazu iz dva kanjona, i</w:t>
      </w:r>
      <w:r w:rsidR="00EC1028">
        <w:t xml:space="preserve">zmeđu dvije rijeke, </w:t>
      </w:r>
      <w:r>
        <w:t xml:space="preserve">tj. </w:t>
      </w:r>
      <w:r w:rsidR="00EC1028">
        <w:t>na ušću</w:t>
      </w:r>
      <w:r w:rsidR="00F36DA9">
        <w:t xml:space="preserve"> Unca u Unu. </w:t>
      </w:r>
      <w:r w:rsidR="00EC1028">
        <w:t>U ovom mjestu se nalazi najveći kompleks slapo</w:t>
      </w:r>
      <w:r w:rsidR="00F36DA9">
        <w:t>va u Nacionalnom parku “Una”. Vodopad „Milančev buk“</w:t>
      </w:r>
      <w:r w:rsidR="00F72C53">
        <w:t xml:space="preserve"> koji je</w:t>
      </w:r>
      <w:r w:rsidR="00F36DA9">
        <w:t xml:space="preserve"> površinski najveći vodopad na</w:t>
      </w:r>
      <w:r w:rsidR="00F8042A">
        <w:t xml:space="preserve"> rijeci Uni i najveća atrakcija u ovom dijelu NP Una. </w:t>
      </w:r>
    </w:p>
    <w:p w14:paraId="6EFFD160" w14:textId="46736CCF" w:rsidR="00EC1028" w:rsidRDefault="00EC1028" w:rsidP="00EC1028">
      <w:r>
        <w:t xml:space="preserve">Naselje je poniklo iz srednjovjekovnog grada koji je podignut krajem XIV ili početkom XV vijeka na ušću Unca u Unu, a postoje mišljenja istoričara da ovaj stari grad datira iz XIII </w:t>
      </w:r>
      <w:r>
        <w:lastRenderedPageBreak/>
        <w:t xml:space="preserve">vijeka. Po zapisima iz 1396. godine ovaj grad se nazivao Konuba. U izvorima se prvi put spominje 1431. godine kada ga je ugarski kralj Sigismund založio Nikoli Frankopanu. </w:t>
      </w:r>
    </w:p>
    <w:p w14:paraId="13BF2615" w14:textId="7EDED7DF" w:rsidR="000B5203" w:rsidRPr="00EC1028" w:rsidRDefault="000B5203" w:rsidP="00EC1028">
      <w:r w:rsidRPr="000B5203">
        <w:t>Jedna od turističkih atrakcija Martin Broda predstavlja i prirodna ekološka veš mašina zvana "bučnica" koja se nalazi 200m od vodopada</w:t>
      </w:r>
      <w:r>
        <w:t xml:space="preserve"> </w:t>
      </w:r>
      <w:r w:rsidRPr="000B5203">
        <w:t>. Pretpostavlja</w:t>
      </w:r>
      <w:r w:rsidR="00F8042A">
        <w:t xml:space="preserve"> se da je starija od 300 godina, a nekad je ovdje postojao veliki broj mlinova i bučnica.</w:t>
      </w:r>
    </w:p>
    <w:p w14:paraId="61E3CAFB" w14:textId="7ACEBC63" w:rsidR="00384586" w:rsidRDefault="00384586" w:rsidP="006D7DB4">
      <w:pPr>
        <w:pStyle w:val="Heading4"/>
      </w:pPr>
      <w:r w:rsidRPr="00A038CB">
        <w:t>Kulen Vakuf - kao amijentaln</w:t>
      </w:r>
      <w:r w:rsidR="004D2BEE" w:rsidRPr="00A038CB">
        <w:t>a</w:t>
      </w:r>
      <w:r w:rsidRPr="00A038CB">
        <w:t xml:space="preserve"> cjeline</w:t>
      </w:r>
    </w:p>
    <w:p w14:paraId="53287B4F" w14:textId="4B041CE8" w:rsidR="0000339C" w:rsidRDefault="0000339C" w:rsidP="0000339C">
      <w:r>
        <w:t xml:space="preserve">Kulen Vakuf je najveće </w:t>
      </w:r>
      <w:r w:rsidR="006464EE">
        <w:t xml:space="preserve">naseljeno </w:t>
      </w:r>
      <w:r>
        <w:t>mjesto u</w:t>
      </w:r>
      <w:r w:rsidR="006464EE">
        <w:t xml:space="preserve"> području Nacionalnog parka</w:t>
      </w:r>
      <w:r>
        <w:t xml:space="preserve"> i od davnina predstavlja važno čvorište puteva. U vrijeme Rimskog carstva tuda je prolazila cesta koja je od Zadra povezivala rimske provincije Dalmaciju i Panoniju. </w:t>
      </w:r>
    </w:p>
    <w:p w14:paraId="10217F30" w14:textId="56EA810C" w:rsidR="0000339C" w:rsidRDefault="0000339C" w:rsidP="0000339C">
      <w:r>
        <w:t>Kasaba Džisr-i-kebir (tur. Veliki most) na rijeci Uni, kako se prvobitno nazivao današnji Kulen Vakuf, osnovana je podizanjem džamije sultana Ahmeda I (1603.-1617.). Mjesto neslužbeno mijenja ime u XVIII stoljeću od kada se prema vakifu naziva Palanka Mahmut paše Kulenovića, a u XIX stoljeću mjesto dobiva današnji naziv Kulen Vakuf.</w:t>
      </w:r>
    </w:p>
    <w:p w14:paraId="0B34AEFA" w14:textId="327B84D0" w:rsidR="0000339C" w:rsidRDefault="0000339C" w:rsidP="0000339C">
      <w:r>
        <w:t xml:space="preserve">Poslije Karlovačkog mirovnog ugovora 1699. godine, bosanski valija Halil-paša je proširio i utvrdio ovo mjesto. Grad je nastao na umjetno stvorenom otoku uz lijevu obalu rijeke Une, tako da je uz same gradske bedeme tekla rijeka Una i njen umjetno prokopani rukavac koji i danas postoji. Pored čvrstih bedema, ovaj grad je imao i borbeni odbrambeni pojas. Na gradskim bedemima su bila četvero vrata i dvije tabije. Na istočnoj strani bedema bila je Horića tabija, a na zapadnoj strani Ćemalovića tabija. Jedan od glavnih gradskih vrata bila su do Une na velikom mostu, a druga pored gradske džamije Sultan Ahmeda koja se i danas tamo nalazi. Dvoje sporednih vrata su bila na istočnoj i zapadnoj strani grada, u neposrednoj blizini tabija. Austro-Ugarska monarhija je porušila zidine nakon okupacije 1878. godine. </w:t>
      </w:r>
    </w:p>
    <w:p w14:paraId="1B15F889" w14:textId="7F2962B1" w:rsidR="0000339C" w:rsidRDefault="0000339C" w:rsidP="0000339C">
      <w:r>
        <w:t>Iznad mjesta sa lijeve strane Une i njene pritoke Ostrovice dominira istoimena srednjovjekovna i osmanska utvrda – Ostrovica, a s desne još uvijek vidljivi ostaci osmanske utvrde Havala.</w:t>
      </w:r>
    </w:p>
    <w:p w14:paraId="2BB572A4" w14:textId="188ED595" w:rsidR="008356F6" w:rsidRPr="00A038CB" w:rsidRDefault="008356F6" w:rsidP="007567C3">
      <w:pPr>
        <w:pStyle w:val="Heading3"/>
      </w:pPr>
      <w:bookmarkStart w:id="34" w:name="_Toc150339983"/>
      <w:r w:rsidRPr="00A038CB">
        <w:t>Društveno-</w:t>
      </w:r>
      <w:r w:rsidR="003F27CA" w:rsidRPr="00A038CB">
        <w:t>privredne karakteristike</w:t>
      </w:r>
      <w:bookmarkEnd w:id="34"/>
    </w:p>
    <w:p w14:paraId="7375BBC1" w14:textId="77777777" w:rsidR="006412A6" w:rsidRPr="00A038CB" w:rsidRDefault="006412A6" w:rsidP="006412A6">
      <w:pPr>
        <w:rPr>
          <w:b/>
        </w:rPr>
      </w:pPr>
      <w:r w:rsidRPr="00A038CB">
        <w:t xml:space="preserve">Tradicionalne djelatnosti su </w:t>
      </w:r>
      <w:r w:rsidRPr="00A038CB">
        <w:rPr>
          <w:b/>
        </w:rPr>
        <w:t>poljoprivreda, šumarstvo, ribolov, lovstvo</w:t>
      </w:r>
    </w:p>
    <w:p w14:paraId="6FBF60E7" w14:textId="32E3129C" w:rsidR="003F27CA" w:rsidRPr="00A038CB" w:rsidRDefault="006412A6" w:rsidP="006412A6">
      <w:r w:rsidRPr="00A038CB">
        <w:rPr>
          <w:b/>
        </w:rPr>
        <w:t xml:space="preserve">Glavni oblici </w:t>
      </w:r>
      <w:r w:rsidR="003F27CA" w:rsidRPr="00A038CB">
        <w:rPr>
          <w:b/>
        </w:rPr>
        <w:t>korišćenja</w:t>
      </w:r>
      <w:r w:rsidRPr="00A038CB">
        <w:rPr>
          <w:b/>
        </w:rPr>
        <w:t xml:space="preserve"> parka: </w:t>
      </w:r>
      <w:r w:rsidRPr="00A038CB">
        <w:t>ratarstvo, stočarstva, r</w:t>
      </w:r>
      <w:r w:rsidR="003F27CA" w:rsidRPr="00A038CB">
        <w:t>ibogojstvo</w:t>
      </w:r>
      <w:r w:rsidRPr="00A038CB">
        <w:t xml:space="preserve"> tj. razne forme proizvodnje hrane</w:t>
      </w:r>
      <w:r w:rsidR="00AF777B">
        <w:t>-</w:t>
      </w:r>
    </w:p>
    <w:p w14:paraId="167E6A0F" w14:textId="17F74E50" w:rsidR="006412A6" w:rsidRPr="00A038CB" w:rsidRDefault="006412A6" w:rsidP="006412A6">
      <w:r w:rsidRPr="00A038CB">
        <w:t xml:space="preserve">Trenutno </w:t>
      </w:r>
      <w:r w:rsidR="003F27CA" w:rsidRPr="00A038CB">
        <w:t>korišćenje</w:t>
      </w:r>
      <w:r w:rsidRPr="00A038CB">
        <w:t xml:space="preserve"> prostora</w:t>
      </w:r>
    </w:p>
    <w:p w14:paraId="0AB7753A" w14:textId="77777777" w:rsidR="006412A6" w:rsidRPr="00A038CB" w:rsidRDefault="006412A6" w:rsidP="00637211">
      <w:pPr>
        <w:pStyle w:val="ListParagraph"/>
        <w:numPr>
          <w:ilvl w:val="0"/>
          <w:numId w:val="7"/>
        </w:numPr>
      </w:pPr>
      <w:r w:rsidRPr="00A038CB">
        <w:t>Poljoprivredno zemljište 30%</w:t>
      </w:r>
    </w:p>
    <w:p w14:paraId="3B18F941" w14:textId="77777777" w:rsidR="006412A6" w:rsidRPr="00A038CB" w:rsidRDefault="006412A6" w:rsidP="00637211">
      <w:pPr>
        <w:pStyle w:val="ListParagraph"/>
        <w:numPr>
          <w:ilvl w:val="0"/>
          <w:numId w:val="7"/>
        </w:numPr>
      </w:pPr>
      <w:r w:rsidRPr="00A038CB">
        <w:t>Šume i šumsko zemljište 65%</w:t>
      </w:r>
    </w:p>
    <w:p w14:paraId="481EFB85" w14:textId="77777777" w:rsidR="006412A6" w:rsidRPr="00A038CB" w:rsidRDefault="006412A6" w:rsidP="00637211">
      <w:pPr>
        <w:pStyle w:val="ListParagraph"/>
        <w:numPr>
          <w:ilvl w:val="0"/>
          <w:numId w:val="7"/>
        </w:numPr>
      </w:pPr>
      <w:r w:rsidRPr="00A038CB">
        <w:t>Građevinsko i neplodno zemljište (5%) – stanovanje, privreda, vodne površine, saobraćajnica, eksploatacione i istražne površine, deponije, goleti i kamenjari</w:t>
      </w:r>
    </w:p>
    <w:p w14:paraId="67A3ED0A" w14:textId="0C820A36" w:rsidR="006412A6" w:rsidRPr="00A038CB" w:rsidRDefault="006412A6" w:rsidP="006E672D">
      <w:pPr>
        <w:pStyle w:val="Heading4"/>
      </w:pPr>
      <w:r w:rsidRPr="00A038CB">
        <w:t>Privreda</w:t>
      </w:r>
    </w:p>
    <w:p w14:paraId="7BA944ED" w14:textId="4EB8F41B" w:rsidR="009A2D23" w:rsidRPr="006E672D" w:rsidRDefault="006E672D" w:rsidP="006E672D">
      <w:r>
        <w:t>Š</w:t>
      </w:r>
      <w:r w:rsidR="006412A6" w:rsidRPr="00A038CB">
        <w:t xml:space="preserve">ume su slabe kvalitete i niske </w:t>
      </w:r>
      <w:r w:rsidR="003F27CA" w:rsidRPr="00A038CB">
        <w:t>privredne</w:t>
      </w:r>
      <w:r w:rsidR="006412A6" w:rsidRPr="00A038CB">
        <w:t xml:space="preserve"> vr</w:t>
      </w:r>
      <w:r w:rsidR="003F27CA" w:rsidRPr="00A038CB">
        <w:t>ij</w:t>
      </w:r>
      <w:r w:rsidR="006412A6" w:rsidRPr="00A038CB">
        <w:t>ednosti</w:t>
      </w:r>
      <w:r>
        <w:t xml:space="preserve"> a </w:t>
      </w:r>
      <w:r w:rsidR="009A2D23" w:rsidRPr="006E672D">
        <w:rPr>
          <w:color w:val="000000" w:themeColor="text1"/>
        </w:rPr>
        <w:t xml:space="preserve">lovstvo </w:t>
      </w:r>
      <w:r>
        <w:rPr>
          <w:color w:val="000000" w:themeColor="text1"/>
        </w:rPr>
        <w:t xml:space="preserve">je </w:t>
      </w:r>
      <w:r w:rsidR="009A2D23" w:rsidRPr="006E672D">
        <w:rPr>
          <w:color w:val="000000" w:themeColor="text1"/>
        </w:rPr>
        <w:t>prisutno u rubnim dijelovima</w:t>
      </w:r>
      <w:r w:rsidR="006412A6" w:rsidRPr="006E672D">
        <w:rPr>
          <w:color w:val="000000" w:themeColor="text1"/>
        </w:rPr>
        <w:t xml:space="preserve"> NP (</w:t>
      </w:r>
      <w:r w:rsidR="009A2D23" w:rsidRPr="006E672D">
        <w:rPr>
          <w:color w:val="000000" w:themeColor="text1"/>
        </w:rPr>
        <w:t>Orašac, Kulen Vakuf, Martin Brod</w:t>
      </w:r>
      <w:r w:rsidR="006412A6" w:rsidRPr="006E672D">
        <w:rPr>
          <w:color w:val="000000" w:themeColor="text1"/>
        </w:rPr>
        <w:t>)</w:t>
      </w:r>
      <w:r>
        <w:rPr>
          <w:color w:val="000000" w:themeColor="text1"/>
        </w:rPr>
        <w:t>.</w:t>
      </w:r>
    </w:p>
    <w:p w14:paraId="4C95AC40" w14:textId="40E39EBC" w:rsidR="006E672D" w:rsidRPr="00A038CB" w:rsidRDefault="006E672D" w:rsidP="006E672D">
      <w:r>
        <w:t>P</w:t>
      </w:r>
      <w:r w:rsidR="006412A6" w:rsidRPr="00A038CB">
        <w:t>oljoprivreda je ekstenzivna</w:t>
      </w:r>
      <w:r>
        <w:t xml:space="preserve">, dok su </w:t>
      </w:r>
      <w:r w:rsidR="006412A6" w:rsidRPr="00A038CB">
        <w:t>najperspektivnije aktivnosti vezane uz vode -  sportski ribolov i uzgoj ribe, te sportske aktivnosti na vodama (rafting, kajak, kanu)</w:t>
      </w:r>
      <w:r>
        <w:t xml:space="preserve">. Na teritoriji parka ima ribnjak </w:t>
      </w:r>
      <w:r w:rsidR="006412A6" w:rsidRPr="00A038CB">
        <w:t xml:space="preserve"> u Martin Brodu, a proizvodnjom ribe se bavi Riz-Krajina doo Bihać</w:t>
      </w:r>
      <w:r>
        <w:t xml:space="preserve">. Od poljoprivredne proizvodnje razvijena je </w:t>
      </w:r>
      <w:r w:rsidRPr="00A038CB">
        <w:t>ratarska proizvodnja krompira, sjemenske pšenice i raži, i pivskog ječma</w:t>
      </w:r>
      <w:r>
        <w:t xml:space="preserve">, te </w:t>
      </w:r>
      <w:r w:rsidRPr="00A038CB">
        <w:t xml:space="preserve">stočarstvo </w:t>
      </w:r>
      <w:r>
        <w:t xml:space="preserve">gdje je </w:t>
      </w:r>
      <w:r w:rsidRPr="00A038CB">
        <w:t>razvijena je govedarska proizvodnja, kao najvažnija grana poljoprivrede (vezano za proizvodnju mlijeka i Meggle Mljekaru d</w:t>
      </w:r>
      <w:r>
        <w:t>.</w:t>
      </w:r>
      <w:r w:rsidRPr="00A038CB">
        <w:t>o</w:t>
      </w:r>
      <w:r>
        <w:t>.</w:t>
      </w:r>
      <w:r w:rsidRPr="00A038CB">
        <w:t>o</w:t>
      </w:r>
      <w:r>
        <w:t>.</w:t>
      </w:r>
      <w:r w:rsidRPr="00A038CB">
        <w:t xml:space="preserve"> u Bihaću)</w:t>
      </w:r>
      <w:r>
        <w:t xml:space="preserve">. Osim toga na području parka postoji </w:t>
      </w:r>
      <w:r w:rsidRPr="00A038CB">
        <w:t>tradicija i uvijeti za pčelarstvo</w:t>
      </w:r>
      <w:r>
        <w:t xml:space="preserve">, te postoji aktivno </w:t>
      </w:r>
      <w:r w:rsidRPr="00A038CB">
        <w:t>udruženje pčelara sa 149 članova</w:t>
      </w:r>
      <w:r>
        <w:t>, ali i aktivnosti sakupljanja ljekovitog bilja i gljiva.</w:t>
      </w:r>
    </w:p>
    <w:p w14:paraId="394B6C8D" w14:textId="6D73DBD7" w:rsidR="006E672D" w:rsidRPr="00A038CB" w:rsidRDefault="006E672D" w:rsidP="006E672D">
      <w:r>
        <w:lastRenderedPageBreak/>
        <w:t xml:space="preserve">Na teritoriji Parka </w:t>
      </w:r>
      <w:r w:rsidRPr="00A038CB">
        <w:t>ima ležišta gipsa, građevinskog kamena</w:t>
      </w:r>
      <w:r>
        <w:t xml:space="preserve"> te </w:t>
      </w:r>
      <w:r w:rsidRPr="00A038CB">
        <w:t>sulfatnih mineralnih voda</w:t>
      </w:r>
      <w:r>
        <w:t xml:space="preserve">, a pri osnivanju parka, </w:t>
      </w:r>
      <w:r w:rsidRPr="00A038CB">
        <w:t>zatečen</w:t>
      </w:r>
      <w:r>
        <w:t>e su</w:t>
      </w:r>
      <w:r w:rsidRPr="00A038CB">
        <w:t xml:space="preserve"> privredn</w:t>
      </w:r>
      <w:r>
        <w:t>e</w:t>
      </w:r>
      <w:r w:rsidRPr="00A038CB">
        <w:t xml:space="preserve"> djelatnost: rudnik gipsa kod Kulen Vakufa, ribnjak kod Martin Broda, Punionica vode u Kulen Vakufu i drvnoprerađivački pogoni u Ćukovima</w:t>
      </w:r>
      <w:r>
        <w:t>.</w:t>
      </w:r>
    </w:p>
    <w:p w14:paraId="3F729645" w14:textId="5CC13825" w:rsidR="006412A6" w:rsidRPr="00A038CB" w:rsidRDefault="006412A6" w:rsidP="006D7DB4">
      <w:pPr>
        <w:pStyle w:val="Heading4"/>
      </w:pPr>
      <w:r w:rsidRPr="00A038CB">
        <w:t xml:space="preserve">Turizam </w:t>
      </w:r>
    </w:p>
    <w:p w14:paraId="29FB9941" w14:textId="26D0FBFB" w:rsidR="006412A6" w:rsidRPr="00A038CB" w:rsidRDefault="006412A6" w:rsidP="006412A6">
      <w:r w:rsidRPr="00A038CB">
        <w:t>Master planom turizma</w:t>
      </w:r>
      <w:r w:rsidR="00075A66" w:rsidRPr="00A038CB">
        <w:t xml:space="preserve"> NP Una</w:t>
      </w:r>
      <w:r w:rsidRPr="00A038CB">
        <w:t xml:space="preserve"> </w:t>
      </w:r>
      <w:r w:rsidR="00075A66" w:rsidRPr="00A038CB">
        <w:t>u NP je</w:t>
      </w:r>
      <w:r w:rsidRPr="00A038CB">
        <w:t xml:space="preserve"> predviđen razvoj sportskog, ruralnog i kulturnog turizma</w:t>
      </w:r>
      <w:r w:rsidR="00075A66" w:rsidRPr="00A038CB">
        <w:t>, i  to predviđene su:</w:t>
      </w:r>
    </w:p>
    <w:p w14:paraId="34331154" w14:textId="6A48A32D" w:rsidR="006412A6" w:rsidRPr="00A038CB" w:rsidRDefault="006412A6" w:rsidP="00637211">
      <w:pPr>
        <w:pStyle w:val="ListParagraph"/>
        <w:numPr>
          <w:ilvl w:val="0"/>
          <w:numId w:val="19"/>
        </w:numPr>
      </w:pPr>
      <w:r w:rsidRPr="00A038CB">
        <w:t xml:space="preserve">Sportske aktivnosti </w:t>
      </w:r>
      <w:r w:rsidR="00075A66" w:rsidRPr="00A038CB">
        <w:t>v</w:t>
      </w:r>
      <w:r w:rsidR="004926D9">
        <w:t>ezane za aktivnosti na vodi (raf</w:t>
      </w:r>
      <w:r w:rsidR="00075A66" w:rsidRPr="00A038CB">
        <w:t xml:space="preserve">ting, kajakarenje, flyfishing) i outdooor aktivnosti: </w:t>
      </w:r>
      <w:r w:rsidRPr="00A038CB">
        <w:t xml:space="preserve">biciklizam, sportsko </w:t>
      </w:r>
      <w:r w:rsidR="0031594C" w:rsidRPr="00A038CB">
        <w:t>penjanje</w:t>
      </w:r>
      <w:r w:rsidRPr="00A038CB">
        <w:t xml:space="preserve">, </w:t>
      </w:r>
      <w:r w:rsidR="0031594C" w:rsidRPr="00A038CB">
        <w:t>alpinizam</w:t>
      </w:r>
      <w:r w:rsidR="00075A66" w:rsidRPr="00A038CB">
        <w:t xml:space="preserve"> i</w:t>
      </w:r>
      <w:r w:rsidRPr="00A038CB">
        <w:t xml:space="preserve"> planinarenje</w:t>
      </w:r>
      <w:r w:rsidR="00075A66" w:rsidRPr="00A038CB">
        <w:t>;</w:t>
      </w:r>
    </w:p>
    <w:p w14:paraId="262C9EA1" w14:textId="1980758E" w:rsidR="006412A6" w:rsidRPr="00A038CB" w:rsidRDefault="006412A6" w:rsidP="00637211">
      <w:pPr>
        <w:pStyle w:val="ListParagraph"/>
        <w:numPr>
          <w:ilvl w:val="0"/>
          <w:numId w:val="19"/>
        </w:numPr>
      </w:pPr>
      <w:r w:rsidRPr="00A038CB">
        <w:t>Ruralni turizam baziran na postojećim smještajnim kapacitetima domaćinstava, promociji tradicionalnih vrijednosti i gastro ponudi</w:t>
      </w:r>
      <w:r w:rsidR="00FE04DE" w:rsidRPr="00A038CB">
        <w:t>, te</w:t>
      </w:r>
    </w:p>
    <w:p w14:paraId="18CE5B89" w14:textId="555ED329" w:rsidR="006412A6" w:rsidRPr="00A038CB" w:rsidRDefault="006412A6" w:rsidP="00637211">
      <w:pPr>
        <w:pStyle w:val="ListParagraph"/>
        <w:numPr>
          <w:ilvl w:val="0"/>
          <w:numId w:val="19"/>
        </w:numPr>
      </w:pPr>
      <w:r w:rsidRPr="00A038CB">
        <w:t xml:space="preserve">Kulturni turizam </w:t>
      </w:r>
      <w:r w:rsidR="00FE04DE" w:rsidRPr="00A038CB">
        <w:t>koji</w:t>
      </w:r>
      <w:r w:rsidRPr="00A038CB">
        <w:t xml:space="preserve"> </w:t>
      </w:r>
      <w:r w:rsidR="0031594C" w:rsidRPr="00A038CB">
        <w:t>podrazumijeva</w:t>
      </w:r>
      <w:r w:rsidRPr="00A038CB">
        <w:t xml:space="preserve"> obilaske kulturno-istorijskih spomenika, upoznavanje sa lokalnim tradicijama,  folklorom i kulturom.</w:t>
      </w:r>
    </w:p>
    <w:p w14:paraId="4F41ECF8" w14:textId="2AFA0BFD" w:rsidR="00CD21B5" w:rsidRPr="00A038CB" w:rsidRDefault="00CD21B5" w:rsidP="00CD21B5">
      <w:r w:rsidRPr="00A038CB">
        <w:t>NP Una bilježi kontinuiran rast posjetitelja koji se mjeri putem podataka prikupljenih na službenim ulazima u NP.</w:t>
      </w:r>
      <w:r w:rsidR="00FE04DE" w:rsidRPr="00A038CB">
        <w:t xml:space="preserve"> Objekti za ulazak u NP Una su drvene kućice u kojima posjetitelji mogu kupiti ulaznice, dobiti potrebne logističke informacije od osoblja parka, te se upoznati sa parkovskim pravilima kojih se svi posjetitelji trebaju pridržavati tokom </w:t>
      </w:r>
      <w:r w:rsidR="000D3F6F">
        <w:t>svog boravka u parku. Posjetioci</w:t>
      </w:r>
      <w:r w:rsidR="00FE04DE" w:rsidRPr="00A038CB">
        <w:t xml:space="preserve"> se također obavještavaju da je kupovina ulaznice doprinos trajnoj zaštiti, očuvanju i unaprjeđenju upravljanja Nacionalnim parkom Una. </w:t>
      </w:r>
    </w:p>
    <w:p w14:paraId="2F2CCD45" w14:textId="58294942" w:rsidR="00CD21B5" w:rsidRPr="00A038CB" w:rsidRDefault="00CD21B5" w:rsidP="00CD21B5">
      <w:r w:rsidRPr="00A038CB">
        <w:t>Individualni posjetitelji čine najveću grupu posjet</w:t>
      </w:r>
      <w:r w:rsidR="00FE04DE" w:rsidRPr="00A038CB">
        <w:t>ioca</w:t>
      </w:r>
      <w:r w:rsidRPr="00A038CB">
        <w:t>, odnosno 94 posto svih gostiju parka otpada na ovu grupu koju čine odrasli, djeca i penzioneri koji dolaze automobilima, biciklom ili pješice. Broj gostiju koji dolaze preko agencija je više-manje konstantan i čini 6 posto ukupnog broja posjetitelja</w:t>
      </w:r>
      <w:r w:rsidR="000D3F6F">
        <w:t>.</w:t>
      </w:r>
    </w:p>
    <w:p w14:paraId="386F70ED" w14:textId="06A04B5E" w:rsidR="00FE04DE" w:rsidRPr="00A038CB" w:rsidRDefault="005A36CC" w:rsidP="005A36CC">
      <w:r w:rsidRPr="00A038CB">
        <w:t>Usluge i ponud</w:t>
      </w:r>
      <w:r w:rsidR="00FE04DE" w:rsidRPr="00A038CB">
        <w:t xml:space="preserve">a parka je vezana za </w:t>
      </w:r>
      <w:r w:rsidRPr="00A038CB">
        <w:t xml:space="preserve"> </w:t>
      </w:r>
    </w:p>
    <w:p w14:paraId="68518C0A" w14:textId="58DD9AAB" w:rsidR="00FE04DE" w:rsidRPr="00A038CB" w:rsidRDefault="00FE04DE" w:rsidP="00637211">
      <w:pPr>
        <w:pStyle w:val="ListParagraph"/>
        <w:numPr>
          <w:ilvl w:val="0"/>
          <w:numId w:val="20"/>
        </w:numPr>
      </w:pPr>
      <w:r w:rsidRPr="00A038CB">
        <w:t>prirodne vrijednosti parka, posebno rijeku Unu i vodopade</w:t>
      </w:r>
    </w:p>
    <w:p w14:paraId="2F9BE9AC" w14:textId="061700ED" w:rsidR="00FE04DE" w:rsidRPr="00A038CB" w:rsidRDefault="00FE04DE" w:rsidP="00637211">
      <w:pPr>
        <w:pStyle w:val="ListParagraph"/>
        <w:numPr>
          <w:ilvl w:val="0"/>
          <w:numId w:val="20"/>
        </w:numPr>
      </w:pPr>
      <w:r w:rsidRPr="00A038CB">
        <w:t>blizinu emitivnih područja,</w:t>
      </w:r>
    </w:p>
    <w:p w14:paraId="6D7CB8F8" w14:textId="4CCEF8BC" w:rsidR="00FE04DE" w:rsidRPr="00A038CB" w:rsidRDefault="00FE04DE" w:rsidP="00637211">
      <w:pPr>
        <w:pStyle w:val="ListParagraph"/>
        <w:numPr>
          <w:ilvl w:val="0"/>
          <w:numId w:val="20"/>
        </w:numPr>
      </w:pPr>
      <w:r w:rsidRPr="00A038CB">
        <w:t>mikro lokacije (primarno Kulen Vakuf, Štrbački buk i Martin Brod)</w:t>
      </w:r>
    </w:p>
    <w:p w14:paraId="1F647877" w14:textId="6CCD5A62" w:rsidR="00FE04DE" w:rsidRPr="00A038CB" w:rsidRDefault="00FE04DE" w:rsidP="00637211">
      <w:pPr>
        <w:pStyle w:val="ListParagraph"/>
        <w:numPr>
          <w:ilvl w:val="0"/>
          <w:numId w:val="20"/>
        </w:numPr>
      </w:pPr>
      <w:r w:rsidRPr="00A038CB">
        <w:t>lo</w:t>
      </w:r>
      <w:r w:rsidR="005A36CC" w:rsidRPr="00A038CB">
        <w:t>kaln</w:t>
      </w:r>
      <w:r w:rsidRPr="00A038CB">
        <w:t>u</w:t>
      </w:r>
      <w:r w:rsidR="005A36CC" w:rsidRPr="00A038CB">
        <w:t xml:space="preserve"> hran</w:t>
      </w:r>
      <w:r w:rsidRPr="00A038CB">
        <w:t xml:space="preserve">u </w:t>
      </w:r>
    </w:p>
    <w:p w14:paraId="5A6CDCB9" w14:textId="6F43F0DC" w:rsidR="005A36CC" w:rsidRPr="00A038CB" w:rsidRDefault="005A36CC" w:rsidP="00637211">
      <w:pPr>
        <w:pStyle w:val="ListParagraph"/>
        <w:numPr>
          <w:ilvl w:val="0"/>
          <w:numId w:val="20"/>
        </w:numPr>
      </w:pPr>
      <w:r w:rsidRPr="00A038CB">
        <w:t>čistoć</w:t>
      </w:r>
      <w:r w:rsidR="00FE04DE" w:rsidRPr="00A038CB">
        <w:t>u i očuvanost</w:t>
      </w:r>
      <w:r w:rsidRPr="00A038CB">
        <w:t xml:space="preserve"> parka, </w:t>
      </w:r>
    </w:p>
    <w:p w14:paraId="1D5C9DC5" w14:textId="3AE586F5" w:rsidR="005A36CC" w:rsidRPr="00A038CB" w:rsidRDefault="00FE04DE" w:rsidP="00637211">
      <w:pPr>
        <w:pStyle w:val="ListParagraph"/>
        <w:numPr>
          <w:ilvl w:val="0"/>
          <w:numId w:val="20"/>
        </w:numPr>
      </w:pPr>
      <w:r w:rsidRPr="00A038CB">
        <w:t>d</w:t>
      </w:r>
      <w:r w:rsidR="005A36CC" w:rsidRPr="00A038CB">
        <w:t xml:space="preserve">omaćinski/ prijateljski odnos (gostoljubivost); </w:t>
      </w:r>
    </w:p>
    <w:p w14:paraId="4FF9C078" w14:textId="77777777" w:rsidR="005A36CC" w:rsidRPr="00A038CB" w:rsidRDefault="005A36CC" w:rsidP="005A36CC">
      <w:r w:rsidRPr="00A038CB">
        <w:t>Rafting na Uni je generalno prepoznat među turistima u regionu i u Evropi.</w:t>
      </w:r>
    </w:p>
    <w:p w14:paraId="3B5989F8" w14:textId="12774284" w:rsidR="005A36CC" w:rsidRPr="00A038CB" w:rsidRDefault="005A36CC" w:rsidP="005A36CC">
      <w:pPr>
        <w:rPr>
          <w:lang w:eastAsia="en-GB"/>
        </w:rPr>
      </w:pPr>
      <w:r w:rsidRPr="00A038CB">
        <w:rPr>
          <w:lang w:eastAsia="en-GB"/>
        </w:rPr>
        <w:t>Domaći posjetioci (sa dijasporom čine cca 40%), posebno imaju zastupljeno Arapsko tržište koje dolazi po principu 3 dana/2 noći; najviše iz regiona imaju posjetilaca iza HR, SLO, SRB (cca 20%); inače su im interesantna tržišta iz Azije i prije korone su imali značajan rast posjetilaca iz Malezije, Singapura i Japana, te najave i dogovore za Kinu (ali je to u toku pandemije stalo)</w:t>
      </w:r>
      <w:r w:rsidR="00FE04DE" w:rsidRPr="00A038CB">
        <w:rPr>
          <w:lang w:eastAsia="en-GB"/>
        </w:rPr>
        <w:t>.</w:t>
      </w:r>
    </w:p>
    <w:p w14:paraId="750EC8C8" w14:textId="63344A4D" w:rsidR="005A36CC" w:rsidRPr="00A038CB" w:rsidRDefault="005A36CC" w:rsidP="005A36CC">
      <w:r w:rsidRPr="00A038CB">
        <w:t xml:space="preserve">Tražnja je sezonska (rafting i biciklizam), od aprila do </w:t>
      </w:r>
      <w:r w:rsidR="00FE04DE" w:rsidRPr="00A038CB">
        <w:t>oktobra</w:t>
      </w:r>
      <w:r w:rsidRPr="00A038CB">
        <w:t>, uglavnom vikendom, osim u vrhu sezone (jul/avg) kad ide svaki dan; najviše se traži Štrbački buk (zbog adrenalina)</w:t>
      </w:r>
      <w:r w:rsidR="00FE04DE" w:rsidRPr="00A038CB">
        <w:t>.</w:t>
      </w:r>
    </w:p>
    <w:p w14:paraId="53398AC1" w14:textId="33D450D5" w:rsidR="005A36CC" w:rsidRPr="00A038CB" w:rsidRDefault="005A36CC" w:rsidP="005A36CC">
      <w:r w:rsidRPr="00A038CB">
        <w:t>Komercijalne ture se nude za biciklizam i imaju opcije iznajmljivanja bicikala za samostalne obilaske</w:t>
      </w:r>
      <w:r w:rsidR="00075A66" w:rsidRPr="00A038CB">
        <w:t>.</w:t>
      </w:r>
    </w:p>
    <w:p w14:paraId="618CEFBE" w14:textId="0796341B" w:rsidR="005A36CC" w:rsidRPr="00A038CB" w:rsidRDefault="005A36CC" w:rsidP="005A36CC">
      <w:r w:rsidRPr="00A038CB">
        <w:t>Kajakarenje ima u donjem toku Une,</w:t>
      </w:r>
      <w:r w:rsidR="00FE04DE" w:rsidRPr="00A038CB">
        <w:t xml:space="preserve"> dok je</w:t>
      </w:r>
      <w:r w:rsidRPr="00A038CB">
        <w:t xml:space="preserve"> gornji tok prezahtjevan; Samostalno kajakarenje nije dozvoljeno, v</w:t>
      </w:r>
      <w:r w:rsidR="00556B31">
        <w:t>eć mora da se ide sa licencirani</w:t>
      </w:r>
      <w:r w:rsidRPr="00A038CB">
        <w:t>m skiperom</w:t>
      </w:r>
      <w:r w:rsidR="00075A66" w:rsidRPr="00A038CB">
        <w:t>.</w:t>
      </w:r>
    </w:p>
    <w:p w14:paraId="76D63FDC" w14:textId="79B2F9AB" w:rsidR="005A36CC" w:rsidRPr="006E672D" w:rsidRDefault="005A36CC" w:rsidP="005A36CC">
      <w:r w:rsidRPr="006E672D">
        <w:t xml:space="preserve">Planinarske ture i rute – </w:t>
      </w:r>
      <w:r w:rsidR="000212A3" w:rsidRPr="006E672D">
        <w:t xml:space="preserve">postoje u području NP Una, to su rekreativne staze, planinarske i biciklističke; prisutno je </w:t>
      </w:r>
      <w:r w:rsidRPr="006E672D">
        <w:t>nekoliko aktivnih planinarskih udruženja</w:t>
      </w:r>
      <w:r w:rsidR="000212A3" w:rsidRPr="006E672D">
        <w:t xml:space="preserve"> sa područja grada Bihaća, ali i okolni</w:t>
      </w:r>
      <w:r w:rsidR="00C76E3C" w:rsidRPr="006E672D">
        <w:t>h mjesta koja gravitiraju na pod</w:t>
      </w:r>
      <w:r w:rsidR="000212A3" w:rsidRPr="006E672D">
        <w:t xml:space="preserve">ručju NP Una. </w:t>
      </w:r>
      <w:r w:rsidRPr="006E672D">
        <w:t xml:space="preserve">Staze </w:t>
      </w:r>
      <w:r w:rsidR="000212A3" w:rsidRPr="006E672D">
        <w:t xml:space="preserve">su pozicinirane na području NP Una </w:t>
      </w:r>
      <w:r w:rsidRPr="006E672D">
        <w:t>gdje se ne može doći autom</w:t>
      </w:r>
      <w:r w:rsidR="000212A3" w:rsidRPr="006E672D">
        <w:t>obilom, a interesovanje je dosta solidno za korištenje rekreativnih staza</w:t>
      </w:r>
      <w:r w:rsidRPr="006E672D">
        <w:t>;</w:t>
      </w:r>
      <w:r w:rsidR="00075A66" w:rsidRPr="006E672D">
        <w:t xml:space="preserve"> </w:t>
      </w:r>
      <w:r w:rsidR="000212A3" w:rsidRPr="006E672D">
        <w:t>sve evidentirane rekreativne staze u NP Una održavaju uposlenici NP Una, ponekad u organiziranim akcijama čiščenja i krčenja sa lokalnim stanovnicima i društvima</w:t>
      </w:r>
      <w:r w:rsidR="00075A66" w:rsidRPr="006E672D">
        <w:t>)</w:t>
      </w:r>
      <w:r w:rsidR="000D3F6F" w:rsidRPr="006E672D">
        <w:t>.</w:t>
      </w:r>
    </w:p>
    <w:p w14:paraId="529D1B37" w14:textId="709B8629" w:rsidR="00DC4F90" w:rsidRPr="006E672D" w:rsidRDefault="005A36CC" w:rsidP="005A36CC">
      <w:r w:rsidRPr="006E672D">
        <w:lastRenderedPageBreak/>
        <w:t>Projekat iz 2010</w:t>
      </w:r>
      <w:r w:rsidR="000212A3" w:rsidRPr="006E672D">
        <w:t xml:space="preserve"> godine pod nazivom „Razvoj eko zone NP Una“</w:t>
      </w:r>
      <w:r w:rsidRPr="006E672D">
        <w:t xml:space="preserve"> je radio markiranje biciklističko</w:t>
      </w:r>
      <w:r w:rsidR="000212A3" w:rsidRPr="006E672D">
        <w:t xml:space="preserve"> </w:t>
      </w:r>
      <w:r w:rsidRPr="006E672D">
        <w:t>-</w:t>
      </w:r>
      <w:r w:rsidR="000212A3" w:rsidRPr="006E672D">
        <w:t xml:space="preserve"> pješačkih staza (10</w:t>
      </w:r>
      <w:r w:rsidRPr="006E672D">
        <w:t xml:space="preserve"> km)</w:t>
      </w:r>
      <w:r w:rsidR="00DC4F90" w:rsidRPr="006E672D">
        <w:t xml:space="preserve"> uz pomoć Udruženja „Limit“ iz Bihaća, u okviru projekta je izgrađen jedan dio vidikovaca u području NP Una.</w:t>
      </w:r>
      <w:r w:rsidR="004D2BEE" w:rsidRPr="006E672D">
        <w:t xml:space="preserve"> </w:t>
      </w:r>
    </w:p>
    <w:p w14:paraId="145CD415" w14:textId="6E0B6F30" w:rsidR="005A36CC" w:rsidRPr="006E672D" w:rsidRDefault="00DC4F90" w:rsidP="005A36CC">
      <w:r w:rsidRPr="006E672D">
        <w:t>Kružna rekreativna st</w:t>
      </w:r>
      <w:r w:rsidR="005A36CC" w:rsidRPr="006E672D">
        <w:t xml:space="preserve">aza </w:t>
      </w:r>
      <w:r w:rsidRPr="006E672D">
        <w:t xml:space="preserve">„Una i Bunari“ </w:t>
      </w:r>
      <w:r w:rsidR="005A36CC" w:rsidRPr="006E672D">
        <w:t>od 7 km</w:t>
      </w:r>
      <w:r w:rsidRPr="006E672D">
        <w:t xml:space="preserve"> </w:t>
      </w:r>
      <w:r w:rsidR="005A36CC" w:rsidRPr="006E672D">
        <w:t xml:space="preserve"> u Kulen </w:t>
      </w:r>
      <w:r w:rsidR="0031594C" w:rsidRPr="006E672D">
        <w:t>Vakufu</w:t>
      </w:r>
      <w:r w:rsidR="00D0473D" w:rsidRPr="006E672D">
        <w:t>, koja vodi do starog grada Ostrovica, kao i staza gdje se održava</w:t>
      </w:r>
      <w:r w:rsidR="005A36CC" w:rsidRPr="006E672D">
        <w:t xml:space="preserve"> biciklistička</w:t>
      </w:r>
      <w:r w:rsidRPr="006E672D">
        <w:t xml:space="preserve"> trka </w:t>
      </w:r>
      <w:r w:rsidR="00D0473D" w:rsidRPr="006E672D">
        <w:t xml:space="preserve">NP Una </w:t>
      </w:r>
      <w:r w:rsidRPr="006E672D">
        <w:t>(19 km)</w:t>
      </w:r>
      <w:r w:rsidR="00D0473D" w:rsidRPr="006E672D">
        <w:t xml:space="preserve"> na lokaciji Štrbačkog buka uz podršku Sportsko rekreativnog društva „Ultra“ iz Bihaća </w:t>
      </w:r>
      <w:r w:rsidRPr="006E672D">
        <w:t>su dobro održavan</w:t>
      </w:r>
      <w:r w:rsidR="005A36CC" w:rsidRPr="006E672D">
        <w:t>e i</w:t>
      </w:r>
      <w:r w:rsidR="00075A66" w:rsidRPr="006E672D">
        <w:t xml:space="preserve"> redovno se</w:t>
      </w:r>
      <w:r w:rsidR="005A36CC" w:rsidRPr="006E672D">
        <w:t xml:space="preserve"> koriste, pro</w:t>
      </w:r>
      <w:r w:rsidR="00D0473D" w:rsidRPr="006E672D">
        <w:t xml:space="preserve">hodnost je moguća kontinuirano. </w:t>
      </w:r>
    </w:p>
    <w:p w14:paraId="4840F887" w14:textId="3929CD28" w:rsidR="005A36CC" w:rsidRPr="006E672D" w:rsidRDefault="005A36CC" w:rsidP="005A36CC">
      <w:r w:rsidRPr="006E672D">
        <w:t xml:space="preserve">Via Dinarica prolazi kroz NP Una </w:t>
      </w:r>
      <w:r w:rsidR="00075A66" w:rsidRPr="006E672D">
        <w:t xml:space="preserve">te </w:t>
      </w:r>
      <w:r w:rsidRPr="006E672D">
        <w:t>ima</w:t>
      </w:r>
      <w:r w:rsidR="00B41971" w:rsidRPr="006E672D">
        <w:t xml:space="preserve"> dio markacija, jedan krak ide kroz</w:t>
      </w:r>
      <w:r w:rsidRPr="006E672D">
        <w:t xml:space="preserve"> NP i to su uglavnom </w:t>
      </w:r>
      <w:r w:rsidR="00E17B45" w:rsidRPr="006E672D">
        <w:t xml:space="preserve">pješačke i </w:t>
      </w:r>
      <w:r w:rsidRPr="006E672D">
        <w:t>biciklističke staze</w:t>
      </w:r>
      <w:r w:rsidR="00075A66" w:rsidRPr="006E672D">
        <w:t>.</w:t>
      </w:r>
    </w:p>
    <w:p w14:paraId="7F8B3725" w14:textId="14D73E67" w:rsidR="005A36CC" w:rsidRDefault="005A36CC" w:rsidP="005A36CC">
      <w:r w:rsidRPr="006E672D">
        <w:t xml:space="preserve">Broj apartmana kontinuirano raste, </w:t>
      </w:r>
      <w:r w:rsidR="00E17B45" w:rsidRPr="006E672D">
        <w:t xml:space="preserve">kako izvan Parka tako sve više u području Parka tj. unutar parka, </w:t>
      </w:r>
      <w:r w:rsidRPr="006E672D">
        <w:t>uglavnom u urbanizovanim zajednicama Kulen Vakuf, Martin Brod, Orašac (</w:t>
      </w:r>
      <w:r w:rsidR="00075A66" w:rsidRPr="006E672D">
        <w:t>s tim što je</w:t>
      </w:r>
      <w:r w:rsidR="00E17B45" w:rsidRPr="006E672D">
        <w:t xml:space="preserve"> dio Orašca izvan parka tj. kontakt zona NP Una</w:t>
      </w:r>
      <w:r w:rsidRPr="006E672D">
        <w:t xml:space="preserve"> pa se sad pojavljuje razvo</w:t>
      </w:r>
      <w:r w:rsidR="00E17B45" w:rsidRPr="006E672D">
        <w:t>j ponude); imaju tri</w:t>
      </w:r>
      <w:r w:rsidRPr="006E672D">
        <w:t xml:space="preserve"> kampa</w:t>
      </w:r>
      <w:r w:rsidR="00010119" w:rsidRPr="006E672D">
        <w:t>, a jedan od njih se nalazi u mjestu Martin Brod „Lučica“ i pod upravom je JP NP Una, pris</w:t>
      </w:r>
      <w:r w:rsidR="00667E4C">
        <w:t>ut</w:t>
      </w:r>
      <w:r w:rsidR="00010119" w:rsidRPr="006E672D">
        <w:t>an je p</w:t>
      </w:r>
      <w:r w:rsidRPr="006E672D">
        <w:t>orast kampera (dominanti su posjetioci iz Evropskih zemalja)</w:t>
      </w:r>
      <w:r w:rsidR="00E27A7E" w:rsidRPr="006E672D">
        <w:t>.</w:t>
      </w:r>
      <w:r w:rsidR="00E17B45">
        <w:t xml:space="preserve"> </w:t>
      </w:r>
    </w:p>
    <w:p w14:paraId="1258A8AD" w14:textId="2081C13F" w:rsidR="008D6B81" w:rsidRPr="00667E4C" w:rsidRDefault="00E17B45" w:rsidP="005A36CC">
      <w:r w:rsidRPr="00667E4C">
        <w:t xml:space="preserve">Na cjelokupnom području NP Una, </w:t>
      </w:r>
      <w:r w:rsidR="00010119" w:rsidRPr="00667E4C">
        <w:t>g</w:t>
      </w:r>
      <w:r w:rsidRPr="00667E4C">
        <w:t xml:space="preserve">rada Bihaća i gradova na području USK-a </w:t>
      </w:r>
      <w:r w:rsidR="00010119" w:rsidRPr="00667E4C">
        <w:t>raste ulaganje u turistučke djelatnosti, a posebno u smještajne kapacitete kako velike (hoteli, moteli, etno sela), tako raste ulaganje i u privatne smještaje (apart</w:t>
      </w:r>
      <w:r w:rsidR="008D6B81" w:rsidRPr="00667E4C">
        <w:t>mani, sobe, kuće, vikendice)</w:t>
      </w:r>
      <w:r w:rsidR="00010119" w:rsidRPr="00667E4C">
        <w:t>. Razvoj NP Una j</w:t>
      </w:r>
      <w:r w:rsidR="008D6B81" w:rsidRPr="00667E4C">
        <w:t xml:space="preserve">e potakao </w:t>
      </w:r>
      <w:r w:rsidR="00010119" w:rsidRPr="00667E4C">
        <w:t xml:space="preserve">razvoj turističke </w:t>
      </w:r>
      <w:r w:rsidR="008D6B81" w:rsidRPr="00667E4C">
        <w:t xml:space="preserve">– ugostiteljske </w:t>
      </w:r>
      <w:r w:rsidR="00010119" w:rsidRPr="00667E4C">
        <w:t xml:space="preserve">privrede i </w:t>
      </w:r>
      <w:r w:rsidR="008D6B81" w:rsidRPr="00667E4C">
        <w:t xml:space="preserve">NP Una je generator ekonomskog razvoja ovog dijela Bosne i Hercegovine, posebno Unsko - sanskog kantona. NP Una je primjer i pokretač cjelokupnog razvoja turizma i uslužnih djelatnosti ovog područja. </w:t>
      </w:r>
    </w:p>
    <w:p w14:paraId="1ACF7A0F" w14:textId="6DABBDF1" w:rsidR="005A36CC" w:rsidRPr="00667E4C" w:rsidRDefault="00075A66" w:rsidP="005A36CC">
      <w:r w:rsidRPr="00667E4C">
        <w:t xml:space="preserve">Svake godine se realizuje </w:t>
      </w:r>
      <w:r w:rsidR="005A36CC" w:rsidRPr="00667E4C">
        <w:t>Brdska trka Nacionalni park Una</w:t>
      </w:r>
      <w:r w:rsidRPr="00667E4C">
        <w:t xml:space="preserve"> (</w:t>
      </w:r>
      <w:r w:rsidR="005A36CC" w:rsidRPr="00667E4C">
        <w:t xml:space="preserve">trail run 19 </w:t>
      </w:r>
      <w:r w:rsidRPr="00667E4C">
        <w:t xml:space="preserve">km) </w:t>
      </w:r>
      <w:r w:rsidR="005A36CC" w:rsidRPr="00667E4C">
        <w:t>u saradnji sa Sportsk</w:t>
      </w:r>
      <w:r w:rsidRPr="00667E4C">
        <w:t>im</w:t>
      </w:r>
      <w:r w:rsidR="005A36CC" w:rsidRPr="00667E4C">
        <w:t xml:space="preserve"> društvo </w:t>
      </w:r>
      <w:r w:rsidR="009145CF" w:rsidRPr="00667E4C">
        <w:t>„</w:t>
      </w:r>
      <w:r w:rsidR="005A36CC" w:rsidRPr="00667E4C">
        <w:t>Ultra</w:t>
      </w:r>
      <w:r w:rsidR="009145CF" w:rsidRPr="00667E4C">
        <w:t>“</w:t>
      </w:r>
      <w:r w:rsidR="000A10C5" w:rsidRPr="00667E4C">
        <w:t xml:space="preserve"> iz </w:t>
      </w:r>
      <w:r w:rsidR="005A36CC" w:rsidRPr="00667E4C">
        <w:t xml:space="preserve"> Bihać</w:t>
      </w:r>
      <w:r w:rsidR="000A10C5" w:rsidRPr="00667E4C">
        <w:t>a</w:t>
      </w:r>
      <w:r w:rsidRPr="00667E4C">
        <w:t>.</w:t>
      </w:r>
    </w:p>
    <w:p w14:paraId="248A4F6B" w14:textId="764B5DC3" w:rsidR="005A36CC" w:rsidRPr="00667E4C" w:rsidRDefault="00075A66" w:rsidP="005A36CC">
      <w:r w:rsidRPr="00667E4C">
        <w:t xml:space="preserve">Moguć je razvoj ponude </w:t>
      </w:r>
      <w:r w:rsidR="005A36CC" w:rsidRPr="00667E4C">
        <w:t>vezano za gljive</w:t>
      </w:r>
      <w:r w:rsidR="000A10C5" w:rsidRPr="00667E4C">
        <w:t xml:space="preserve"> i ljekovito bilje, s tim </w:t>
      </w:r>
      <w:r w:rsidRPr="00667E4C">
        <w:t xml:space="preserve">što su za ovo potrebna dalja istraživanja kao i uređivanje sistema </w:t>
      </w:r>
      <w:r w:rsidR="005D2063" w:rsidRPr="00667E4C">
        <w:t>nadzora nad ovim aktivnostima. I</w:t>
      </w:r>
      <w:r w:rsidRPr="00667E4C">
        <w:t xml:space="preserve">straživanje </w:t>
      </w:r>
      <w:r w:rsidR="009145CF" w:rsidRPr="00667E4C">
        <w:t xml:space="preserve">gljiva i invetarizacija je projekat koji se realizira od </w:t>
      </w:r>
      <w:r w:rsidR="005D2063" w:rsidRPr="00667E4C">
        <w:t>maja mjeseca 2022. godine, u toku perioda</w:t>
      </w:r>
      <w:r w:rsidRPr="00667E4C">
        <w:t xml:space="preserve"> izrade </w:t>
      </w:r>
      <w:r w:rsidR="000A10C5" w:rsidRPr="00667E4C">
        <w:t xml:space="preserve">ovog Plana upravljanja, </w:t>
      </w:r>
      <w:r w:rsidR="005D2063" w:rsidRPr="00667E4C">
        <w:t>a završetak je planiram do kraja 2023. godine. Preliminarni pokazatelji ovog projekta su d</w:t>
      </w:r>
      <w:r w:rsidR="000A10C5" w:rsidRPr="00667E4C">
        <w:t>a</w:t>
      </w:r>
      <w:r w:rsidR="005D2063" w:rsidRPr="00667E4C">
        <w:t xml:space="preserve"> je u području NP Una pronađeno</w:t>
      </w:r>
      <w:r w:rsidR="000A10C5" w:rsidRPr="00667E4C">
        <w:t xml:space="preserve"> </w:t>
      </w:r>
      <w:r w:rsidR="005D2063" w:rsidRPr="00667E4C">
        <w:t>preko 500 različitih vrsta gljiva, što predstavlja izuzetan rezultat i izdašnost područja NP Una kada je u pitanju carstvo gljiva. O</w:t>
      </w:r>
      <w:r w:rsidR="000A10C5" w:rsidRPr="00667E4C">
        <w:t>bz</w:t>
      </w:r>
      <w:r w:rsidRPr="00667E4C">
        <w:t>i</w:t>
      </w:r>
      <w:r w:rsidR="000A10C5" w:rsidRPr="00667E4C">
        <w:t>r</w:t>
      </w:r>
      <w:r w:rsidRPr="00667E4C">
        <w:t xml:space="preserve">om da je svakako </w:t>
      </w:r>
      <w:r w:rsidR="005D2063" w:rsidRPr="00667E4C">
        <w:t>zabranjeno</w:t>
      </w:r>
      <w:r w:rsidR="005A36CC" w:rsidRPr="00667E4C">
        <w:t xml:space="preserve"> branje gljiva u komercijalne svrhe, a</w:t>
      </w:r>
      <w:r w:rsidR="005D2063" w:rsidRPr="00667E4C">
        <w:t xml:space="preserve"> u dozvoljenim zonama je</w:t>
      </w:r>
      <w:r w:rsidR="005A36CC" w:rsidRPr="00667E4C">
        <w:t xml:space="preserve"> moguće za vlastite potrebe i za istraživanja</w:t>
      </w:r>
      <w:r w:rsidRPr="00667E4C">
        <w:t>, ovu oblast je potrebno regulisati pravilnikom i uspostaviti sistem nadzora i komercijalizacije ove aktivnosti.</w:t>
      </w:r>
      <w:r w:rsidR="005D2063" w:rsidRPr="00667E4C">
        <w:t xml:space="preserve"> </w:t>
      </w:r>
    </w:p>
    <w:p w14:paraId="779C8CA5" w14:textId="654941F8" w:rsidR="005A36CC" w:rsidRPr="00667E4C" w:rsidRDefault="005A36CC" w:rsidP="005A36CC">
      <w:r w:rsidRPr="00667E4C">
        <w:t>Interesantno je što Plitvička jezera privlače puno posjetilaca</w:t>
      </w:r>
      <w:r w:rsidR="009B0B52" w:rsidRPr="00667E4C">
        <w:t>,</w:t>
      </w:r>
      <w:r w:rsidRPr="00667E4C">
        <w:t xml:space="preserve"> a dio njih dolazi na Unu da koriste usluge npr. raftinga i druge ponude koj</w:t>
      </w:r>
      <w:r w:rsidR="00FE04DE" w:rsidRPr="00667E4C">
        <w:t>ih</w:t>
      </w:r>
      <w:r w:rsidRPr="00667E4C">
        <w:t xml:space="preserve"> nema na Plitvicama</w:t>
      </w:r>
      <w:r w:rsidR="009B0B52" w:rsidRPr="00667E4C">
        <w:t>. Od septembra 2011. godine NP Una ima sporazum o suradnji sa JU NP Plitvička Jezera, koji su udaljeni od NP Una oko 40 km. Suradnja treba da bude bolja, a posebno od strane turističkih operatera</w:t>
      </w:r>
      <w:r w:rsidR="00040CC0" w:rsidRPr="00667E4C">
        <w:t xml:space="preserve"> odnosno  agencije koje treba da prodaju ponude oba parka.</w:t>
      </w:r>
    </w:p>
    <w:p w14:paraId="2B0E2863" w14:textId="4F2C1525" w:rsidR="009B0B52" w:rsidRPr="00667E4C" w:rsidRDefault="009B0B52" w:rsidP="005A36CC">
      <w:r w:rsidRPr="00667E4C">
        <w:t>Suradnja se od 2011 godine – do početka migrantske krize, ogledala</w:t>
      </w:r>
      <w:r w:rsidR="00040CC0" w:rsidRPr="00667E4C">
        <w:t xml:space="preserve"> </w:t>
      </w:r>
      <w:r w:rsidRPr="00667E4C">
        <w:t xml:space="preserve">u zajedničkoj razmjeni posjetioca, gdje smo na Info pultu na ulazu 1. Plitvička Jezera </w:t>
      </w:r>
      <w:r w:rsidR="00040CC0" w:rsidRPr="00667E4C">
        <w:t>promovirali NP Una.</w:t>
      </w:r>
    </w:p>
    <w:p w14:paraId="4BCC989E" w14:textId="231A5706" w:rsidR="005A36CC" w:rsidRPr="00667E4C" w:rsidRDefault="005A36CC" w:rsidP="005A36CC">
      <w:r w:rsidRPr="00667E4C">
        <w:t>Lokaliteti i sadržaji</w:t>
      </w:r>
      <w:r w:rsidR="00667E4C" w:rsidRPr="00667E4C">
        <w:t xml:space="preserve"> uključeni u turističku ponudu NP Una</w:t>
      </w:r>
    </w:p>
    <w:p w14:paraId="0307B6D9" w14:textId="77777777" w:rsidR="005A36CC" w:rsidRPr="00667E4C" w:rsidRDefault="005A36CC">
      <w:pPr>
        <w:pStyle w:val="ListParagraph"/>
        <w:numPr>
          <w:ilvl w:val="0"/>
          <w:numId w:val="3"/>
        </w:numPr>
      </w:pPr>
      <w:r w:rsidRPr="00667E4C">
        <w:t>Putovanje dolinom rijeke Une kroz selo Ripač pored planine Ljutoč</w:t>
      </w:r>
    </w:p>
    <w:p w14:paraId="59FE6751" w14:textId="77777777" w:rsidR="005A36CC" w:rsidRPr="00667E4C" w:rsidRDefault="005A36CC">
      <w:pPr>
        <w:pStyle w:val="ListParagraph"/>
        <w:numPr>
          <w:ilvl w:val="0"/>
          <w:numId w:val="3"/>
        </w:numPr>
      </w:pPr>
      <w:r w:rsidRPr="00667E4C">
        <w:t>Prolazak kroz sela Ćukovi i Orašac (sa osvrtom na istoriju, kulturu, tradiciju)</w:t>
      </w:r>
    </w:p>
    <w:p w14:paraId="0FCE6905" w14:textId="77777777" w:rsidR="005A36CC" w:rsidRPr="00667E4C" w:rsidRDefault="005A36CC">
      <w:pPr>
        <w:pStyle w:val="ListParagraph"/>
        <w:numPr>
          <w:ilvl w:val="0"/>
          <w:numId w:val="3"/>
        </w:numPr>
      </w:pPr>
      <w:r w:rsidRPr="00667E4C">
        <w:t>na putu prema Martin Brodu - prolazak pored kamenog željezničkog vijadukta zvanog Jarapaga iz Austro-ugarskog perioda</w:t>
      </w:r>
    </w:p>
    <w:p w14:paraId="7C9FA015" w14:textId="77777777" w:rsidR="005A36CC" w:rsidRPr="00A038CB" w:rsidRDefault="005A36CC" w:rsidP="005A36CC">
      <w:pPr>
        <w:rPr>
          <w:i/>
          <w:iCs/>
        </w:rPr>
      </w:pPr>
      <w:r w:rsidRPr="00A038CB">
        <w:rPr>
          <w:i/>
          <w:iCs/>
        </w:rPr>
        <w:t>Martin Brod</w:t>
      </w:r>
    </w:p>
    <w:p w14:paraId="12CD3979" w14:textId="77777777" w:rsidR="005A36CC" w:rsidRPr="00667E4C" w:rsidRDefault="005A36CC">
      <w:pPr>
        <w:pStyle w:val="ListParagraph"/>
        <w:numPr>
          <w:ilvl w:val="0"/>
          <w:numId w:val="3"/>
        </w:numPr>
      </w:pPr>
      <w:r w:rsidRPr="00667E4C">
        <w:t>obilazak Martin Broda (naselje iz srednjevjekovnog doba)</w:t>
      </w:r>
    </w:p>
    <w:p w14:paraId="6622838A" w14:textId="77777777" w:rsidR="005A36CC" w:rsidRPr="00667E4C" w:rsidRDefault="005A36CC">
      <w:pPr>
        <w:pStyle w:val="ListParagraph"/>
        <w:numPr>
          <w:ilvl w:val="0"/>
          <w:numId w:val="3"/>
        </w:numPr>
      </w:pPr>
      <w:r w:rsidRPr="00667E4C">
        <w:t>Posjeta manastiru Rmanj (15 stoljeće)</w:t>
      </w:r>
    </w:p>
    <w:p w14:paraId="551D21E5" w14:textId="77777777" w:rsidR="005A36CC" w:rsidRPr="00667E4C" w:rsidRDefault="005A36CC">
      <w:pPr>
        <w:pStyle w:val="ListParagraph"/>
        <w:numPr>
          <w:ilvl w:val="0"/>
          <w:numId w:val="3"/>
        </w:numPr>
      </w:pPr>
      <w:r w:rsidRPr="00667E4C">
        <w:t>prolazak pored Rmanjske gradine iz Rimskog Doba</w:t>
      </w:r>
    </w:p>
    <w:p w14:paraId="59AA2315" w14:textId="77777777" w:rsidR="005A36CC" w:rsidRPr="00667E4C" w:rsidRDefault="005A36CC">
      <w:pPr>
        <w:pStyle w:val="ListParagraph"/>
        <w:numPr>
          <w:ilvl w:val="0"/>
          <w:numId w:val="3"/>
        </w:numPr>
      </w:pPr>
      <w:r w:rsidRPr="00667E4C">
        <w:lastRenderedPageBreak/>
        <w:t>Obilazak vodopada Mlinačev Buk  (kao najvećeh kompleksa vodopada na rijeci Uni)</w:t>
      </w:r>
    </w:p>
    <w:p w14:paraId="0EDCF8CF" w14:textId="77777777" w:rsidR="00040CC0" w:rsidRPr="00667E4C" w:rsidRDefault="005A36CC" w:rsidP="00040CC0">
      <w:pPr>
        <w:pStyle w:val="ListParagraph"/>
        <w:numPr>
          <w:ilvl w:val="0"/>
          <w:numId w:val="3"/>
        </w:numPr>
      </w:pPr>
      <w:r w:rsidRPr="00667E4C">
        <w:t>U Martin Brodu ima mogućnost obilaska starih mlinova i ekoloških veša mašina (bučnica)</w:t>
      </w:r>
    </w:p>
    <w:p w14:paraId="6F10D51C" w14:textId="23506278" w:rsidR="005A36CC" w:rsidRPr="00667E4C" w:rsidRDefault="00040CC0" w:rsidP="00667E4C">
      <w:pPr>
        <w:pStyle w:val="ListParagraph"/>
        <w:numPr>
          <w:ilvl w:val="0"/>
          <w:numId w:val="3"/>
        </w:numPr>
      </w:pPr>
      <w:r w:rsidRPr="00667E4C">
        <w:t xml:space="preserve"> Aktivnosti u piknik i kamping zoni Lučica</w:t>
      </w:r>
    </w:p>
    <w:p w14:paraId="73CC965E" w14:textId="77777777" w:rsidR="005A36CC" w:rsidRPr="00A038CB" w:rsidRDefault="005A36CC" w:rsidP="005A36CC">
      <w:pPr>
        <w:rPr>
          <w:i/>
          <w:iCs/>
        </w:rPr>
      </w:pPr>
      <w:r w:rsidRPr="00A038CB">
        <w:rPr>
          <w:i/>
          <w:iCs/>
        </w:rPr>
        <w:t>Kulen Vakuf</w:t>
      </w:r>
    </w:p>
    <w:p w14:paraId="59E58ED2" w14:textId="35B948DD" w:rsidR="005A36CC" w:rsidRPr="00667E4C" w:rsidRDefault="005A36CC">
      <w:pPr>
        <w:pStyle w:val="ListParagraph"/>
        <w:numPr>
          <w:ilvl w:val="0"/>
          <w:numId w:val="3"/>
        </w:numPr>
      </w:pPr>
      <w:r w:rsidRPr="00667E4C">
        <w:t>Obilazak Kulen Vakufa  - posjeta Sultan Ahmedovoj džamiji (početak 17 stoljeća), šetnja sa pogle</w:t>
      </w:r>
      <w:r w:rsidR="00FE04DE" w:rsidRPr="00667E4C">
        <w:t>d</w:t>
      </w:r>
      <w:r w:rsidRPr="00667E4C">
        <w:t>om na osmanske utvrde Ostrovica i Havala</w:t>
      </w:r>
    </w:p>
    <w:p w14:paraId="56A4EE59" w14:textId="24DE8446" w:rsidR="005A36CC" w:rsidRPr="00667E4C" w:rsidRDefault="005A36CC">
      <w:pPr>
        <w:pStyle w:val="ListParagraph"/>
        <w:numPr>
          <w:ilvl w:val="1"/>
          <w:numId w:val="3"/>
        </w:numPr>
        <w:ind w:left="851"/>
      </w:pPr>
      <w:r w:rsidRPr="00667E4C">
        <w:t>posebna verzija ture sa šetnjom prema starom gradu Ostrovica pored izvora rijeke Ostrovice, prolazak ispod viadukta, željezničkog mosta, uređenom šu</w:t>
      </w:r>
      <w:r w:rsidR="007C6C57" w:rsidRPr="00667E4C">
        <w:t>mskom stazom kroz naselje Ostrovic</w:t>
      </w:r>
      <w:r w:rsidRPr="00667E4C">
        <w:t>a do starog grada (dužina staze 2,2 km)</w:t>
      </w:r>
    </w:p>
    <w:p w14:paraId="1058A0EE" w14:textId="7EDA3700" w:rsidR="005A36CC" w:rsidRPr="00667E4C" w:rsidRDefault="005A36CC">
      <w:pPr>
        <w:pStyle w:val="ListParagraph"/>
        <w:numPr>
          <w:ilvl w:val="2"/>
          <w:numId w:val="3"/>
        </w:numPr>
        <w:ind w:left="1276"/>
      </w:pPr>
      <w:r w:rsidRPr="00667E4C">
        <w:t xml:space="preserve">opcija 2 šetnja pješačkom stazom uz rijeku Ostrovicu pored njenog </w:t>
      </w:r>
      <w:r w:rsidR="00387C9E" w:rsidRPr="00667E4C">
        <w:t xml:space="preserve">ušća te uz Unu do kampa Buk </w:t>
      </w:r>
      <w:r w:rsidRPr="00667E4C">
        <w:t xml:space="preserve"> u Kulen Vakufu</w:t>
      </w:r>
    </w:p>
    <w:p w14:paraId="332280B6" w14:textId="77777777" w:rsidR="005A36CC" w:rsidRPr="00667E4C" w:rsidRDefault="005A36CC">
      <w:pPr>
        <w:pStyle w:val="ListParagraph"/>
        <w:numPr>
          <w:ilvl w:val="1"/>
          <w:numId w:val="3"/>
        </w:numPr>
        <w:ind w:left="851"/>
      </w:pPr>
      <w:r w:rsidRPr="00667E4C">
        <w:t>druga verzija ture sa posjetom Udruženju žena Kulen Vakuf, prezetnacija rada udruženja u tkalačkoj radionici i mogućnost kupovine proizvoda; i organizaciju radionice za đake na trgu ili školskom igralištu u Kulen Vakufu</w:t>
      </w:r>
    </w:p>
    <w:p w14:paraId="4DB08D13" w14:textId="77777777" w:rsidR="005A36CC" w:rsidRPr="00667E4C" w:rsidRDefault="005A36CC">
      <w:pPr>
        <w:pStyle w:val="ListParagraph"/>
        <w:numPr>
          <w:ilvl w:val="1"/>
          <w:numId w:val="3"/>
        </w:numPr>
        <w:ind w:left="851"/>
      </w:pPr>
      <w:r w:rsidRPr="00667E4C">
        <w:t>verzija ture 3 - šetnja do starog grada Havala (2,5 km, djelimično strma)</w:t>
      </w:r>
    </w:p>
    <w:p w14:paraId="0920EC45" w14:textId="7E1015BC" w:rsidR="005A36CC" w:rsidRPr="00667E4C" w:rsidRDefault="005A36CC">
      <w:pPr>
        <w:pStyle w:val="ListParagraph"/>
        <w:numPr>
          <w:ilvl w:val="1"/>
          <w:numId w:val="3"/>
        </w:numPr>
        <w:ind w:left="851"/>
      </w:pPr>
      <w:r w:rsidRPr="00667E4C">
        <w:t>verzija ture 4 - kraći rafting na etapi Vatrogasna/Veterninarska stanica Kulen Vakuf (pješčana plaža) - Buk Kulen Vakuf (dužina 1.5 km, trajanje 30min, težina 1 stepen)</w:t>
      </w:r>
    </w:p>
    <w:p w14:paraId="4F14C8CA" w14:textId="77777777" w:rsidR="005A36CC" w:rsidRPr="00A038CB" w:rsidRDefault="005A36CC" w:rsidP="005A36CC">
      <w:pPr>
        <w:rPr>
          <w:i/>
          <w:iCs/>
        </w:rPr>
      </w:pPr>
      <w:r w:rsidRPr="00A038CB">
        <w:rPr>
          <w:i/>
          <w:iCs/>
        </w:rPr>
        <w:t>Štrbački Buk</w:t>
      </w:r>
    </w:p>
    <w:p w14:paraId="6B67D049" w14:textId="77777777" w:rsidR="005A36CC" w:rsidRPr="00667E4C" w:rsidRDefault="005A36CC">
      <w:pPr>
        <w:pStyle w:val="ListParagraph"/>
        <w:numPr>
          <w:ilvl w:val="0"/>
          <w:numId w:val="3"/>
        </w:numPr>
      </w:pPr>
      <w:r w:rsidRPr="00667E4C">
        <w:t xml:space="preserve">put do sela Orašac (ka Štrbačkom buku), selo Ćukovi je ulaz broj 2; ali u Orašcu je parking za velike autobuse; ovdje se još spominju Ćelije (kao lokacija ulaza 3) </w:t>
      </w:r>
    </w:p>
    <w:p w14:paraId="08AE77BC" w14:textId="77777777" w:rsidR="005A36CC" w:rsidRPr="00667E4C" w:rsidRDefault="005A36CC">
      <w:pPr>
        <w:pStyle w:val="ListParagraph"/>
        <w:numPr>
          <w:ilvl w:val="0"/>
          <w:numId w:val="3"/>
        </w:numPr>
      </w:pPr>
      <w:r w:rsidRPr="00667E4C">
        <w:t>pješačenje u dužini od 4.5 km do Štrbačkog buka u pratnji vodiča tematskom poučnom stazom (putevima prošlosti) - staza uređena i označena sa 11 edukativno -informativnih tabli, opremljena s drvenom turističkom signalizacijom i ostalim parkovskim mobilijarom, šadrvanom, drvenim mostićem i klupama.</w:t>
      </w:r>
    </w:p>
    <w:p w14:paraId="28341A7A" w14:textId="3E9A75B4" w:rsidR="005A36CC" w:rsidRPr="00667E4C" w:rsidRDefault="005A36CC">
      <w:pPr>
        <w:pStyle w:val="ListParagraph"/>
        <w:numPr>
          <w:ilvl w:val="0"/>
          <w:numId w:val="3"/>
        </w:numPr>
      </w:pPr>
      <w:r w:rsidRPr="00667E4C">
        <w:t>Prolazak pored kule Klišević, na čijem se platou staza nadovezuje na stazu „Putevima ljekobiljlja“ - obilježena sa preko 120 ljekovitih i aromatičnih i jestivih vrsta, te vodi prema ulazu broj 3 Ćelije</w:t>
      </w:r>
    </w:p>
    <w:p w14:paraId="71E8701E" w14:textId="77777777" w:rsidR="005A36CC" w:rsidRPr="00667E4C" w:rsidRDefault="005A36CC">
      <w:pPr>
        <w:pStyle w:val="ListParagraph"/>
        <w:numPr>
          <w:ilvl w:val="0"/>
          <w:numId w:val="3"/>
        </w:numPr>
      </w:pPr>
      <w:r w:rsidRPr="00667E4C">
        <w:t>obilazak Štrbačkog buka - šetnja drvenom šetnicoma (cca 500m) i obilazak replike mlina izgrađena na orginalnim temeljima, silazak do sedara (vodopad je visok 24 m, širok 40m u tri bigrena odsjeka)</w:t>
      </w:r>
    </w:p>
    <w:p w14:paraId="7D2218C5" w14:textId="77777777" w:rsidR="005A36CC" w:rsidRPr="00667E4C" w:rsidRDefault="005A36CC">
      <w:pPr>
        <w:pStyle w:val="ListParagraph"/>
        <w:numPr>
          <w:ilvl w:val="0"/>
          <w:numId w:val="3"/>
        </w:numPr>
      </w:pPr>
      <w:r w:rsidRPr="00667E4C">
        <w:t>Piknik zona Štrbački buk</w:t>
      </w:r>
    </w:p>
    <w:p w14:paraId="1AD87D2E" w14:textId="7E471377" w:rsidR="006F1756" w:rsidRPr="00A038CB" w:rsidRDefault="006F1756" w:rsidP="00CD21B5"/>
    <w:p w14:paraId="1F8D9638" w14:textId="0D89EB1B" w:rsidR="004D2BEE" w:rsidRPr="00A038CB" w:rsidRDefault="00606985" w:rsidP="00667E4C">
      <w:pPr>
        <w:pStyle w:val="Heading2"/>
      </w:pPr>
      <w:bookmarkStart w:id="35" w:name="_Toc150339984"/>
      <w:r>
        <w:t>Strateški i pravni okvir za NP Una</w:t>
      </w:r>
      <w:bookmarkEnd w:id="35"/>
    </w:p>
    <w:p w14:paraId="27B81D32" w14:textId="77777777" w:rsidR="006F1756" w:rsidRPr="00A038CB" w:rsidRDefault="006F1756" w:rsidP="006F1756">
      <w:pPr>
        <w:pStyle w:val="Heading3"/>
      </w:pPr>
      <w:bookmarkStart w:id="36" w:name="_Toc150339985"/>
      <w:r w:rsidRPr="00A038CB">
        <w:t>Regulativa koja definiše rad Parka</w:t>
      </w:r>
      <w:bookmarkEnd w:id="36"/>
    </w:p>
    <w:p w14:paraId="1A785516" w14:textId="078545A7" w:rsidR="00F92CC3" w:rsidRPr="00A038CB" w:rsidRDefault="00077214" w:rsidP="006F1756">
      <w:pPr>
        <w:rPr>
          <w:color w:val="000000" w:themeColor="text1"/>
        </w:rPr>
      </w:pPr>
      <w:r w:rsidRPr="00A038CB">
        <w:rPr>
          <w:color w:val="000000" w:themeColor="text1"/>
        </w:rPr>
        <w:t>Pravni okvir za NP Una čine slije</w:t>
      </w:r>
      <w:r w:rsidR="007C6C57">
        <w:rPr>
          <w:color w:val="000000" w:themeColor="text1"/>
        </w:rPr>
        <w:t>de</w:t>
      </w:r>
      <w:r w:rsidRPr="00A038CB">
        <w:rPr>
          <w:color w:val="000000" w:themeColor="text1"/>
        </w:rPr>
        <w:t>ći propisi koji su uzeti u obzir prilikom izrade dokumenta plana upravljanja</w:t>
      </w:r>
    </w:p>
    <w:p w14:paraId="5786CFF5" w14:textId="77777777" w:rsidR="00CB05C1" w:rsidRPr="00CB05C1" w:rsidRDefault="00CB05C1" w:rsidP="00637211">
      <w:pPr>
        <w:pStyle w:val="ListParagraph"/>
        <w:numPr>
          <w:ilvl w:val="0"/>
          <w:numId w:val="24"/>
        </w:numPr>
        <w:ind w:left="360"/>
      </w:pPr>
      <w:r w:rsidRPr="00CB05C1">
        <w:t>Zakon o Nacionalnom parku „Una“(„Službene novine FBiH“, broj 44/08)</w:t>
      </w:r>
    </w:p>
    <w:p w14:paraId="415549E4" w14:textId="357C94A4" w:rsidR="00CB05C1" w:rsidRPr="00CB05C1" w:rsidRDefault="00CB05C1" w:rsidP="00637211">
      <w:pPr>
        <w:pStyle w:val="ListParagraph"/>
        <w:numPr>
          <w:ilvl w:val="0"/>
          <w:numId w:val="24"/>
        </w:numPr>
        <w:ind w:left="360"/>
      </w:pPr>
      <w:r w:rsidRPr="00CB05C1">
        <w:t>Odluka o osnivanju Javnog preduzeća Nacionalni park „Una“d.o.o.Bihać („Službene novine FBiH“, broj 71/08),</w:t>
      </w:r>
    </w:p>
    <w:p w14:paraId="6444E527" w14:textId="24C285E4" w:rsidR="00077214" w:rsidRPr="00CB05C1" w:rsidRDefault="00077214" w:rsidP="00637211">
      <w:pPr>
        <w:pStyle w:val="ListParagraph"/>
        <w:numPr>
          <w:ilvl w:val="0"/>
          <w:numId w:val="24"/>
        </w:numPr>
        <w:ind w:left="360"/>
      </w:pPr>
      <w:r w:rsidRPr="00CB05C1">
        <w:t>Zakon o zaštiti prirode FBiH</w:t>
      </w:r>
      <w:r w:rsidR="00CB05C1" w:rsidRPr="00CB05C1">
        <w:t xml:space="preserve"> („Službene novine FBiH“, broj 66/13)</w:t>
      </w:r>
    </w:p>
    <w:p w14:paraId="4D0141AA" w14:textId="4C11BBDB" w:rsidR="00077214" w:rsidRPr="00CB05C1" w:rsidRDefault="00077214" w:rsidP="00637211">
      <w:pPr>
        <w:pStyle w:val="ListParagraph"/>
        <w:numPr>
          <w:ilvl w:val="0"/>
          <w:numId w:val="24"/>
        </w:numPr>
        <w:ind w:left="360"/>
      </w:pPr>
      <w:r w:rsidRPr="00CB05C1">
        <w:t xml:space="preserve">Zakon o </w:t>
      </w:r>
      <w:r w:rsidR="007C6C57" w:rsidRPr="00CB05C1">
        <w:t>zaštiti okoliša FBi</w:t>
      </w:r>
      <w:r w:rsidRPr="00CB05C1">
        <w:t>H</w:t>
      </w:r>
      <w:r w:rsidR="00CB05C1" w:rsidRPr="00CB05C1">
        <w:t xml:space="preserve"> („Službene novine FBiH“, broj 33/03 i 38/09)</w:t>
      </w:r>
    </w:p>
    <w:p w14:paraId="64BC0EC7" w14:textId="14674528" w:rsidR="00CB05C1" w:rsidRPr="00CB05C1" w:rsidRDefault="00CB05C1" w:rsidP="00637211">
      <w:pPr>
        <w:pStyle w:val="ListParagraph"/>
        <w:numPr>
          <w:ilvl w:val="0"/>
          <w:numId w:val="24"/>
        </w:numPr>
        <w:ind w:left="360"/>
      </w:pPr>
      <w:r w:rsidRPr="00CB05C1">
        <w:t>Zakon o vodama  („Službene novine FBIH“, broj 70/06 )</w:t>
      </w:r>
    </w:p>
    <w:p w14:paraId="5F1869A2" w14:textId="2BCAA698" w:rsidR="00CB05C1" w:rsidRPr="00CB05C1" w:rsidRDefault="00CB05C1" w:rsidP="00637211">
      <w:pPr>
        <w:pStyle w:val="ListParagraph"/>
        <w:numPr>
          <w:ilvl w:val="0"/>
          <w:numId w:val="24"/>
        </w:numPr>
        <w:ind w:left="360"/>
      </w:pPr>
      <w:r w:rsidRPr="00CB05C1">
        <w:t>Zakon o zaštiti voda FBiH („Službene novine FBiH“, broj 33/03 i 54/03)</w:t>
      </w:r>
    </w:p>
    <w:p w14:paraId="1DDCB669" w14:textId="77777777" w:rsidR="00934053" w:rsidRDefault="00CB05C1" w:rsidP="00637211">
      <w:pPr>
        <w:pStyle w:val="ListParagraph"/>
        <w:numPr>
          <w:ilvl w:val="0"/>
          <w:numId w:val="24"/>
        </w:numPr>
        <w:ind w:left="360"/>
      </w:pPr>
      <w:r w:rsidRPr="00CB05C1">
        <w:t>Zakon o zaštiti zraka FBiH („Službene novine FBiH“, broj 33/03 i 04/10)</w:t>
      </w:r>
    </w:p>
    <w:p w14:paraId="3B23501B" w14:textId="1E116F04" w:rsidR="00934053" w:rsidRDefault="00934053" w:rsidP="00637211">
      <w:pPr>
        <w:pStyle w:val="ListParagraph"/>
        <w:numPr>
          <w:ilvl w:val="0"/>
          <w:numId w:val="24"/>
        </w:numPr>
        <w:ind w:left="360"/>
      </w:pPr>
      <w:r w:rsidRPr="002D0F69">
        <w:t>Zakon o upravljanu otpadom (Službene novine FBiH“, broj 33/03)</w:t>
      </w:r>
    </w:p>
    <w:p w14:paraId="44D0ABD2" w14:textId="341CE32A" w:rsidR="00CB05C1" w:rsidRPr="00CB05C1" w:rsidRDefault="00CB05C1" w:rsidP="00637211">
      <w:pPr>
        <w:pStyle w:val="ListParagraph"/>
        <w:numPr>
          <w:ilvl w:val="0"/>
          <w:numId w:val="24"/>
        </w:numPr>
        <w:ind w:left="360"/>
      </w:pPr>
      <w:r w:rsidRPr="00CB05C1">
        <w:t>Zakon o turističkoj  djelatnosti FBiH („Službene novine FBiH“, broj:32/09)</w:t>
      </w:r>
    </w:p>
    <w:p w14:paraId="47B1014D" w14:textId="77777777" w:rsidR="00CB05C1" w:rsidRPr="00CB05C1" w:rsidRDefault="00CB05C1" w:rsidP="00637211">
      <w:pPr>
        <w:pStyle w:val="ListParagraph"/>
        <w:numPr>
          <w:ilvl w:val="0"/>
          <w:numId w:val="24"/>
        </w:numPr>
        <w:ind w:left="360"/>
      </w:pPr>
      <w:r w:rsidRPr="00CB05C1">
        <w:t>Zakon o ugostiteljskoj djelatnosti („Službene novine FBiH“broj:32/09)</w:t>
      </w:r>
    </w:p>
    <w:p w14:paraId="1902CDF2" w14:textId="77777777" w:rsidR="00CB05C1" w:rsidRPr="00CB05C1" w:rsidRDefault="00CB05C1" w:rsidP="00637211">
      <w:pPr>
        <w:pStyle w:val="ListParagraph"/>
        <w:numPr>
          <w:ilvl w:val="0"/>
          <w:numId w:val="24"/>
        </w:numPr>
        <w:ind w:left="360"/>
      </w:pPr>
      <w:r w:rsidRPr="00CB05C1">
        <w:t xml:space="preserve">Zakon o koncesijama FBiH („Službene novine FBiH“, broj 40/02 i 61/06) </w:t>
      </w:r>
    </w:p>
    <w:p w14:paraId="1BA38E4A" w14:textId="77777777" w:rsidR="00CB05C1" w:rsidRPr="00CB05C1" w:rsidRDefault="00CB05C1" w:rsidP="00637211">
      <w:pPr>
        <w:pStyle w:val="ListParagraph"/>
        <w:numPr>
          <w:ilvl w:val="0"/>
          <w:numId w:val="24"/>
        </w:numPr>
        <w:ind w:left="360"/>
      </w:pPr>
      <w:r w:rsidRPr="00CB05C1">
        <w:t xml:space="preserve">Zakon o eksproprijaciji FBiH („Službene novine FBiH“, broj 70/07) </w:t>
      </w:r>
    </w:p>
    <w:p w14:paraId="01A5F59F" w14:textId="489E53D6" w:rsidR="00CB05C1" w:rsidRPr="00CB05C1" w:rsidRDefault="00CB05C1" w:rsidP="00637211">
      <w:pPr>
        <w:pStyle w:val="ListParagraph"/>
        <w:numPr>
          <w:ilvl w:val="0"/>
          <w:numId w:val="24"/>
        </w:numPr>
        <w:ind w:left="360"/>
      </w:pPr>
      <w:r w:rsidRPr="00CB05C1">
        <w:lastRenderedPageBreak/>
        <w:t xml:space="preserve">Zakon o poljoprivrednom zemljištu FBIH („Službene novine FBIH“, broj 52/09 </w:t>
      </w:r>
    </w:p>
    <w:p w14:paraId="7AF55984" w14:textId="77777777" w:rsidR="00CB05C1" w:rsidRPr="00CB05C1" w:rsidRDefault="00CB05C1" w:rsidP="00637211">
      <w:pPr>
        <w:pStyle w:val="ListParagraph"/>
        <w:numPr>
          <w:ilvl w:val="0"/>
          <w:numId w:val="24"/>
        </w:numPr>
        <w:ind w:left="360"/>
      </w:pPr>
      <w:r w:rsidRPr="00CB05C1">
        <w:t>Zakon o lovstvu („Službene novine FBIH“, broj 4/06, 8/10 i 81/14)</w:t>
      </w:r>
    </w:p>
    <w:p w14:paraId="317821F4" w14:textId="77777777" w:rsidR="00CB05C1" w:rsidRPr="00CB05C1" w:rsidRDefault="00CB05C1" w:rsidP="00637211">
      <w:pPr>
        <w:pStyle w:val="ListParagraph"/>
        <w:numPr>
          <w:ilvl w:val="0"/>
          <w:numId w:val="24"/>
        </w:numPr>
        <w:ind w:left="360"/>
      </w:pPr>
      <w:r w:rsidRPr="00CB05C1">
        <w:t>Zakon o slatkovodnom ribarstvu („Službene novine FBIH“, broj 64/04)</w:t>
      </w:r>
    </w:p>
    <w:p w14:paraId="68BB5100" w14:textId="77777777" w:rsidR="00CB05C1" w:rsidRPr="00CB05C1" w:rsidRDefault="00CB05C1" w:rsidP="00637211">
      <w:pPr>
        <w:pStyle w:val="ListParagraph"/>
        <w:numPr>
          <w:ilvl w:val="0"/>
          <w:numId w:val="24"/>
        </w:numPr>
        <w:ind w:left="360"/>
      </w:pPr>
      <w:r w:rsidRPr="00CB05C1">
        <w:t>Zakon o unutrašnjoj i pomorskoj plovidbi („Službene novine FBIH“, broj 73/05)</w:t>
      </w:r>
    </w:p>
    <w:p w14:paraId="00E5C0D2" w14:textId="00C8B22E" w:rsidR="00CB05C1" w:rsidRPr="00342B1E" w:rsidRDefault="00CB05C1" w:rsidP="00637211">
      <w:pPr>
        <w:pStyle w:val="ListParagraph"/>
        <w:numPr>
          <w:ilvl w:val="0"/>
          <w:numId w:val="24"/>
        </w:numPr>
        <w:ind w:left="360"/>
      </w:pPr>
      <w:r w:rsidRPr="00342B1E">
        <w:t>Zakon o šumama Unsko-sanskog kantona</w:t>
      </w:r>
      <w:r w:rsidR="00342B1E" w:rsidRPr="00342B1E">
        <w:t xml:space="preserve"> („Službeni glasnik USK“, broj 22/12)</w:t>
      </w:r>
    </w:p>
    <w:p w14:paraId="13BAD0B7" w14:textId="7E16F3E4" w:rsidR="00CB05C1" w:rsidRPr="00090893" w:rsidRDefault="00CB05C1" w:rsidP="00637211">
      <w:pPr>
        <w:pStyle w:val="ListParagraph"/>
        <w:numPr>
          <w:ilvl w:val="0"/>
          <w:numId w:val="24"/>
        </w:numPr>
        <w:ind w:left="360"/>
      </w:pPr>
      <w:r w:rsidRPr="00090893">
        <w:t>Zakon o zaštiti kulturnog nasljeđa Unsko-sanskog kantona</w:t>
      </w:r>
      <w:r w:rsidR="00090893" w:rsidRPr="00090893">
        <w:t xml:space="preserve"> („Službeni glasnik USK“, broj 3/04)</w:t>
      </w:r>
    </w:p>
    <w:p w14:paraId="3752EDAB" w14:textId="23C37019" w:rsidR="00CB05C1" w:rsidRPr="002C77A8" w:rsidRDefault="00CB05C1" w:rsidP="00637211">
      <w:pPr>
        <w:pStyle w:val="ListParagraph"/>
        <w:numPr>
          <w:ilvl w:val="0"/>
          <w:numId w:val="24"/>
        </w:numPr>
        <w:ind w:left="360"/>
      </w:pPr>
      <w:r w:rsidRPr="002C77A8">
        <w:t>Zakon o turizmu Unsko-sanskog kantona</w:t>
      </w:r>
      <w:r w:rsidR="002C77A8" w:rsidRPr="002C77A8">
        <w:t xml:space="preserve"> („Službeni glasnik USK“, broj 8/17)</w:t>
      </w:r>
    </w:p>
    <w:p w14:paraId="5E5C9B37" w14:textId="4932BBC2" w:rsidR="00F92CC3" w:rsidRPr="00A038CB" w:rsidRDefault="00077214" w:rsidP="00077214">
      <w:r w:rsidRPr="00A038CB">
        <w:t>Pravilnici</w:t>
      </w:r>
    </w:p>
    <w:p w14:paraId="75C85158" w14:textId="43878463" w:rsidR="00077214" w:rsidRDefault="00077214" w:rsidP="00077214">
      <w:pPr>
        <w:pStyle w:val="ListParagraph"/>
        <w:numPr>
          <w:ilvl w:val="0"/>
          <w:numId w:val="3"/>
        </w:numPr>
      </w:pPr>
      <w:r w:rsidRPr="00A038CB">
        <w:t>Pravilnik o sadržaju i načinu izrade plana upravljanja zaštićenom područjima</w:t>
      </w:r>
      <w:r w:rsidR="00FE3F29">
        <w:t xml:space="preserve"> </w:t>
      </w:r>
      <w:r w:rsidR="00FE3F29" w:rsidRPr="00934053">
        <w:t>(„Službene novine FBiH“, broj 65/06)</w:t>
      </w:r>
    </w:p>
    <w:p w14:paraId="4DE50F32" w14:textId="77777777" w:rsidR="00CB05C1" w:rsidRPr="00783C83" w:rsidRDefault="00CB05C1" w:rsidP="00783C83">
      <w:r w:rsidRPr="00783C83">
        <w:t>Planski dokumenti:</w:t>
      </w:r>
    </w:p>
    <w:p w14:paraId="6784CE13" w14:textId="77777777" w:rsidR="00CB05C1" w:rsidRPr="00CB05C1" w:rsidRDefault="00CB05C1" w:rsidP="00CB05C1">
      <w:pPr>
        <w:pStyle w:val="ListParagraph"/>
        <w:numPr>
          <w:ilvl w:val="0"/>
          <w:numId w:val="3"/>
        </w:numPr>
      </w:pPr>
      <w:r w:rsidRPr="00CB05C1">
        <w:t>Prostorni plan područja posebnih obilježja od značaja za Federaciju BiH „Sliv rijeke Une“ za period od 20 godina (“Službene novine FBiH” br: 92/14),</w:t>
      </w:r>
    </w:p>
    <w:p w14:paraId="6CE291BB" w14:textId="77777777" w:rsidR="00CB05C1" w:rsidRPr="00CB05C1" w:rsidRDefault="00CB05C1" w:rsidP="00CB05C1">
      <w:pPr>
        <w:pStyle w:val="ListParagraph"/>
        <w:numPr>
          <w:ilvl w:val="0"/>
          <w:numId w:val="3"/>
        </w:numPr>
      </w:pPr>
      <w:r w:rsidRPr="00CB05C1">
        <w:t>Plan upravljanja za Nacionalni park Una</w:t>
      </w:r>
    </w:p>
    <w:p w14:paraId="4F88CB1E" w14:textId="671179E9" w:rsidR="00CB05C1" w:rsidRDefault="00CB05C1" w:rsidP="00CB05C1">
      <w:pPr>
        <w:pStyle w:val="ListParagraph"/>
        <w:numPr>
          <w:ilvl w:val="0"/>
          <w:numId w:val="3"/>
        </w:numPr>
      </w:pPr>
      <w:r w:rsidRPr="00CB05C1">
        <w:t>Master plan razvoja turizma za zaštićeno područje Nacionalnog parka Una (Maj 2009)</w:t>
      </w:r>
    </w:p>
    <w:p w14:paraId="3DD1C8D0" w14:textId="4751DB84" w:rsidR="00783C83" w:rsidRDefault="00783C83" w:rsidP="00CB05C1">
      <w:pPr>
        <w:pStyle w:val="ListParagraph"/>
        <w:numPr>
          <w:ilvl w:val="0"/>
          <w:numId w:val="3"/>
        </w:numPr>
      </w:pPr>
      <w:r>
        <w:t>Plan upravljanja posjetiteljima (2022)</w:t>
      </w:r>
    </w:p>
    <w:p w14:paraId="1F0562C2" w14:textId="4E639254" w:rsidR="00783C83" w:rsidRPr="00A038CB" w:rsidRDefault="00783C83" w:rsidP="00CB05C1">
      <w:pPr>
        <w:pStyle w:val="ListParagraph"/>
        <w:numPr>
          <w:ilvl w:val="0"/>
          <w:numId w:val="3"/>
        </w:numPr>
      </w:pPr>
      <w:r>
        <w:t xml:space="preserve">Plan upravljanja kompleksom sedrenih slapova i kaskada na rijeci Uni u Marin Brodu (2022) </w:t>
      </w:r>
    </w:p>
    <w:p w14:paraId="311F38D0" w14:textId="1D05CB5C" w:rsidR="00077214" w:rsidRPr="00A038CB" w:rsidRDefault="007C6C57" w:rsidP="006D7DB4">
      <w:pPr>
        <w:pStyle w:val="Heading4"/>
      </w:pPr>
      <w:r>
        <w:t>Zakon o N</w:t>
      </w:r>
      <w:r w:rsidR="00077214" w:rsidRPr="00A038CB">
        <w:t>acionalnom parku „Una“</w:t>
      </w:r>
      <w:r w:rsidR="00CB05C1">
        <w:rPr>
          <w:rStyle w:val="FootnoteReference"/>
        </w:rPr>
        <w:footnoteReference w:id="4"/>
      </w:r>
    </w:p>
    <w:p w14:paraId="1748255C" w14:textId="26CA7BA3" w:rsidR="00077214" w:rsidRPr="00A038CB" w:rsidRDefault="00077214" w:rsidP="00077214">
      <w:r w:rsidRPr="00A038CB">
        <w:t>Zakon je objavljen u Službenim novinama Federacije BiH, broj 44/08, od 29. maja 2008. i njime se osniva Nacionalni park „Una“. Zakon je urađen u skladu s novom kategorizacijom Međunarodne unije za zaštitu prirode (IUCN od 1944 do 1997.), a prethodila mu je izrada Studije izvodljivosti koja je u potpunosti potvrdila opravdanost zaštite i uspostave Nacionalnog parka "Una".</w:t>
      </w:r>
    </w:p>
    <w:p w14:paraId="7A8ED876" w14:textId="2CC65410" w:rsidR="00077214" w:rsidRPr="00A038CB" w:rsidRDefault="00077214" w:rsidP="00077214">
      <w:r w:rsidRPr="00A038CB">
        <w:t>Zakon reguliše pitanja zaštite, unapr</w:t>
      </w:r>
      <w:r w:rsidR="00A54C28" w:rsidRPr="00A038CB">
        <w:t>j</w:t>
      </w:r>
      <w:r w:rsidRPr="00A038CB">
        <w:t xml:space="preserve">eđenja i </w:t>
      </w:r>
      <w:r w:rsidR="00A54C28" w:rsidRPr="00A038CB">
        <w:t>korišćenja</w:t>
      </w:r>
      <w:r w:rsidRPr="00A038CB">
        <w:t xml:space="preserve"> Nacionalnoga parka, upravljanja Nacionalnim parkom, te propisuje prekršaje i određuje upravne mjere za nepoštivanje odredaba Zakona. Opseg površ</w:t>
      </w:r>
      <w:r w:rsidR="00E73A50">
        <w:t>ine Nacionalnog parka definiran</w:t>
      </w:r>
      <w:r w:rsidRPr="00A038CB">
        <w:t xml:space="preserve"> je Zakonom, a tijelo uprave nadležno za geodetske poslove dužno je izvesti u digitaln</w:t>
      </w:r>
      <w:r w:rsidR="00E73A50">
        <w:t>om</w:t>
      </w:r>
      <w:r w:rsidRPr="00A038CB">
        <w:t xml:space="preserve"> katastarskom planu detaljan prikaz granica Nacionalnoga parka.</w:t>
      </w:r>
    </w:p>
    <w:p w14:paraId="2745BB30" w14:textId="1E75F479" w:rsidR="00077214" w:rsidRPr="00A038CB" w:rsidRDefault="00077214" w:rsidP="00077214">
      <w:r w:rsidRPr="00A038CB">
        <w:t>Zakonom se u Nacionalnom parku „Una“ uspostavljaju: područja stroge i usmjerene zaštite i područja usmjerenog razvoja koje uključuje p</w:t>
      </w:r>
      <w:r w:rsidR="001D76AC">
        <w:t>odručje u granicama Nacionalnog</w:t>
      </w:r>
      <w:r w:rsidRPr="00A038CB">
        <w:t xml:space="preserve"> parka što nije obuhvaćeno zonom stroge i usmjerene zaštite.</w:t>
      </w:r>
      <w:r w:rsidR="001D76AC">
        <w:t xml:space="preserve"> </w:t>
      </w:r>
    </w:p>
    <w:p w14:paraId="6A9C47EA" w14:textId="19A30FF7" w:rsidR="00077214" w:rsidRPr="00A038CB" w:rsidRDefault="00077214" w:rsidP="00077214">
      <w:r w:rsidRPr="00A038CB">
        <w:t xml:space="preserve">Zone su područja u kojima je, radi zaštite tradicionalnih načina korištenja prostora u skladu s odredbama Zakona, uspostavljen posebni režim zaštite na osnovu kojeg se dopušta jači utjecaj čovjeka u prirodi radi obavljanja djelatnosti poljoprivrede, šumarstva, lova i ribolova, te rekreacije, koje nisu u suprotnosti s namjenom područja stroge </w:t>
      </w:r>
      <w:r w:rsidR="001D76AC">
        <w:t>i usmjerene zaštite Nacionalnog</w:t>
      </w:r>
      <w:r w:rsidRPr="00A038CB">
        <w:t xml:space="preserve"> parka</w:t>
      </w:r>
      <w:r w:rsidRPr="00A038CB">
        <w:rPr>
          <w:color w:val="FF0066"/>
        </w:rPr>
        <w:t>.</w:t>
      </w:r>
    </w:p>
    <w:p w14:paraId="7ECCCE8E" w14:textId="5CF18119" w:rsidR="00E7547F" w:rsidRPr="00783C83" w:rsidRDefault="00E7547F" w:rsidP="00E7547F">
      <w:pPr>
        <w:rPr>
          <w:b/>
          <w:bCs/>
        </w:rPr>
      </w:pPr>
      <w:r w:rsidRPr="00783C83">
        <w:rPr>
          <w:b/>
          <w:bCs/>
        </w:rPr>
        <w:t>Zabranjene i dopuštene aktivnosti u Nacionalnom parku</w:t>
      </w:r>
    </w:p>
    <w:p w14:paraId="090AB87D" w14:textId="0F361D0D" w:rsidR="00E7547F" w:rsidRPr="00A038CB" w:rsidRDefault="00E7547F" w:rsidP="00E7547F">
      <w:r w:rsidRPr="00A038CB">
        <w:t>Zakon precizno definiše koje aktivn</w:t>
      </w:r>
      <w:r w:rsidR="001D76AC">
        <w:t xml:space="preserve">osti su dozvoljene, </w:t>
      </w:r>
      <w:r w:rsidRPr="00A038CB">
        <w:t>a koje zabranjene u području Nacionalnog parka, u cilju poboljšanja zaštite.</w:t>
      </w:r>
    </w:p>
    <w:p w14:paraId="12FBBC95" w14:textId="4B8BC588" w:rsidR="00E7547F" w:rsidRPr="00A038CB" w:rsidRDefault="001D76AC" w:rsidP="00E7547F">
      <w:r>
        <w:t>U području Nacionalnog</w:t>
      </w:r>
      <w:r w:rsidR="00E7547F" w:rsidRPr="00A038CB">
        <w:t xml:space="preserve"> parka nisu dopušteni zahvati i obavljanje djelatnosti u opsegu i na način koji bi mogao ugrozit</w:t>
      </w:r>
      <w:r>
        <w:t>i ciljeve osnivanja Nacionalnog</w:t>
      </w:r>
      <w:r w:rsidR="00E7547F" w:rsidRPr="00A038CB">
        <w:t xml:space="preserve"> parka ili nepovoljno utjecati na prirodne vrijednosti u takvoj mjeri da bi se značajno promijenile one karakteristike koje su značajne za njihovo očuvanje, biološku raznolikost i vrijednost krajolika. Član 6</w:t>
      </w:r>
      <w:r>
        <w:t>.</w:t>
      </w:r>
      <w:r w:rsidR="00E7547F" w:rsidRPr="00A038CB">
        <w:t xml:space="preserve"> Zakona nabraja 34 djelatnosti u kategoriji zabranjenih radnji u Nacionalnom parku.</w:t>
      </w:r>
    </w:p>
    <w:p w14:paraId="2C2455CF" w14:textId="290B3AB9" w:rsidR="00077214" w:rsidRPr="00A038CB" w:rsidRDefault="00E7547F" w:rsidP="00E7547F">
      <w:r w:rsidRPr="00A038CB">
        <w:lastRenderedPageBreak/>
        <w:t>Osim navedenih općih zabrana, postoje dodatne zabrane u području režima stroge i usmjerene zaštite, precizno pobrojane u članu 7</w:t>
      </w:r>
      <w:r w:rsidR="001D76AC">
        <w:t>.</w:t>
      </w:r>
      <w:r w:rsidRPr="00A038CB">
        <w:t xml:space="preserve"> i članu 8</w:t>
      </w:r>
      <w:r w:rsidR="001D76AC">
        <w:t>.</w:t>
      </w:r>
      <w:r w:rsidRPr="00A038CB">
        <w:t xml:space="preserve"> Zakona. Član 9</w:t>
      </w:r>
      <w:r w:rsidR="001D76AC">
        <w:t>.</w:t>
      </w:r>
      <w:r w:rsidRPr="00A038CB">
        <w:t xml:space="preserve"> Zakona navodi aktivnosti koje su dozvoljene unutar određenih zona.</w:t>
      </w:r>
    </w:p>
    <w:p w14:paraId="3F3D4194" w14:textId="2E2A25EC" w:rsidR="00E7547F" w:rsidRPr="00A038CB" w:rsidRDefault="00E7547F" w:rsidP="00E7547F">
      <w:r w:rsidRPr="00A038CB">
        <w:t xml:space="preserve">Posebna pažnja u Zakonu je posvećena razvoju Nacionalnog parka „Una“ kroz odredbe o izradi i primjeni Plana upravljanja koji će detaljno razraditi razvojne smjernice kojima se potiče održivi razvoj prilagođen karakteristikama i prirodnim vrijednostima Nacionalnog </w:t>
      </w:r>
      <w:r w:rsidR="00C4581B">
        <w:t>parka.</w:t>
      </w:r>
    </w:p>
    <w:p w14:paraId="6F95ADC5" w14:textId="14EEC6F3" w:rsidR="00E7547F" w:rsidRPr="00A038CB" w:rsidRDefault="00E7547F" w:rsidP="00E7547F">
      <w:r w:rsidRPr="00A038CB">
        <w:t>Razvojnim smjernicama se potiče održivi razvoj prilagođen karakteristikama i prirodnim vrijednos</w:t>
      </w:r>
      <w:r w:rsidR="00C4581B">
        <w:t xml:space="preserve">tima Nacionalnog parka koji se podržava kroz: </w:t>
      </w:r>
    </w:p>
    <w:p w14:paraId="5C385759" w14:textId="275308FC" w:rsidR="00E7547F" w:rsidRPr="00A038CB" w:rsidRDefault="00E7547F" w:rsidP="00637211">
      <w:pPr>
        <w:pStyle w:val="ListParagraph"/>
        <w:numPr>
          <w:ilvl w:val="0"/>
          <w:numId w:val="4"/>
        </w:numPr>
      </w:pPr>
      <w:r w:rsidRPr="00A038CB">
        <w:t>poticanje prirodnim vrijednostima i kulturnoj baštini prikladnih oblika turizma i rekreacije</w:t>
      </w:r>
      <w:r w:rsidR="00C4581B">
        <w:t>,</w:t>
      </w:r>
    </w:p>
    <w:p w14:paraId="787BEA0A" w14:textId="378C6192" w:rsidR="00E7547F" w:rsidRPr="00A038CB" w:rsidRDefault="00E7547F" w:rsidP="00637211">
      <w:pPr>
        <w:pStyle w:val="ListParagraph"/>
        <w:numPr>
          <w:ilvl w:val="0"/>
          <w:numId w:val="4"/>
        </w:numPr>
      </w:pPr>
      <w:r w:rsidRPr="00A038CB">
        <w:t>poticanje razvoja ruralnog prostora, poboljšanje infrastrukture seoskih gospodarstava s uređenjem prostora i obnovom sela</w:t>
      </w:r>
      <w:r w:rsidR="00C4581B">
        <w:t>,</w:t>
      </w:r>
    </w:p>
    <w:p w14:paraId="44CE7360" w14:textId="1F87F675" w:rsidR="00E7547F" w:rsidRPr="00A038CB" w:rsidRDefault="00E7547F" w:rsidP="00637211">
      <w:pPr>
        <w:pStyle w:val="ListParagraph"/>
        <w:numPr>
          <w:ilvl w:val="0"/>
          <w:numId w:val="4"/>
        </w:numPr>
      </w:pPr>
      <w:r w:rsidRPr="00A038CB">
        <w:t>poticanje dopunskih djelatnosti u poljoprivredi koje su povezane s ekološkom poljoprivrednom proizvodnjom i uzgojem autohtonih pasmina domaćih životinja i njihovih proizvoda se ekološkom markicom i geografskim porijeklom</w:t>
      </w:r>
      <w:r w:rsidR="00C4581B">
        <w:t>,</w:t>
      </w:r>
    </w:p>
    <w:p w14:paraId="3F2CF986" w14:textId="3E06A6DE" w:rsidR="00E7547F" w:rsidRPr="00A038CB" w:rsidRDefault="00E7547F" w:rsidP="00637211">
      <w:pPr>
        <w:pStyle w:val="ListParagraph"/>
        <w:numPr>
          <w:ilvl w:val="0"/>
          <w:numId w:val="4"/>
        </w:numPr>
      </w:pPr>
      <w:r w:rsidRPr="00A038CB">
        <w:t>poboljšanje komunalne infrastrukture</w:t>
      </w:r>
      <w:r w:rsidR="00C4581B">
        <w:t>,</w:t>
      </w:r>
    </w:p>
    <w:p w14:paraId="3B6D66BE" w14:textId="203C6D9D" w:rsidR="00E7547F" w:rsidRPr="00A038CB" w:rsidRDefault="00E7547F" w:rsidP="00637211">
      <w:pPr>
        <w:pStyle w:val="ListParagraph"/>
        <w:numPr>
          <w:ilvl w:val="0"/>
          <w:numId w:val="4"/>
        </w:numPr>
      </w:pPr>
      <w:r w:rsidRPr="00A038CB">
        <w:t>omogućavanje obrtničkih djelatnosti sa naglaskom na stare obrte</w:t>
      </w:r>
      <w:r w:rsidR="00C4581B">
        <w:t>,</w:t>
      </w:r>
    </w:p>
    <w:p w14:paraId="6F0B516D" w14:textId="61DECD9E" w:rsidR="00E7547F" w:rsidRPr="00A038CB" w:rsidRDefault="009676D2" w:rsidP="00637211">
      <w:pPr>
        <w:pStyle w:val="ListParagraph"/>
        <w:numPr>
          <w:ilvl w:val="0"/>
          <w:numId w:val="4"/>
        </w:numPr>
      </w:pPr>
      <w:r>
        <w:t>zaštitu</w:t>
      </w:r>
      <w:r w:rsidR="00E7547F" w:rsidRPr="00A038CB">
        <w:t xml:space="preserve"> kulturne baštine</w:t>
      </w:r>
      <w:r w:rsidR="00C4581B">
        <w:t>,</w:t>
      </w:r>
    </w:p>
    <w:p w14:paraId="203FAA9A" w14:textId="19C13862" w:rsidR="00E7547F" w:rsidRPr="00A038CB" w:rsidRDefault="00E7547F" w:rsidP="00637211">
      <w:pPr>
        <w:pStyle w:val="ListParagraph"/>
        <w:numPr>
          <w:ilvl w:val="0"/>
          <w:numId w:val="4"/>
        </w:numPr>
      </w:pPr>
      <w:r w:rsidRPr="00A038CB">
        <w:t>korištenje okolišu prihvatljivih (neškodljivih) tehnologija pri prijevozu unutar Nacionalnog parka</w:t>
      </w:r>
      <w:r w:rsidR="00C4581B">
        <w:t>,</w:t>
      </w:r>
    </w:p>
    <w:p w14:paraId="45808DEB" w14:textId="249CB516" w:rsidR="00E7547F" w:rsidRPr="00A038CB" w:rsidRDefault="00E7547F" w:rsidP="00637211">
      <w:pPr>
        <w:pStyle w:val="ListParagraph"/>
        <w:numPr>
          <w:ilvl w:val="0"/>
          <w:numId w:val="4"/>
        </w:numPr>
      </w:pPr>
      <w:r w:rsidRPr="00A038CB">
        <w:t>očuvanje biološke raznolikosti i pejzažne prepoznatljivosti</w:t>
      </w:r>
      <w:r w:rsidR="00C4581B">
        <w:t>,</w:t>
      </w:r>
    </w:p>
    <w:p w14:paraId="6FD13E25" w14:textId="2ADBCA49" w:rsidR="00E7547F" w:rsidRPr="00A038CB" w:rsidRDefault="00E7547F" w:rsidP="00637211">
      <w:pPr>
        <w:pStyle w:val="ListParagraph"/>
        <w:numPr>
          <w:ilvl w:val="0"/>
          <w:numId w:val="4"/>
        </w:numPr>
      </w:pPr>
      <w:r w:rsidRPr="00A038CB">
        <w:t>očuvanje prirodnih vrijednosti</w:t>
      </w:r>
      <w:r w:rsidR="00C4581B">
        <w:t>.</w:t>
      </w:r>
    </w:p>
    <w:p w14:paraId="25BB39DB" w14:textId="7297EFDB" w:rsidR="00E7547F" w:rsidRPr="00A038CB" w:rsidRDefault="00E7547F" w:rsidP="00E7547F">
      <w:r w:rsidRPr="00A038CB">
        <w:t>Za ostvarenje razvojni</w:t>
      </w:r>
      <w:r w:rsidR="009676D2">
        <w:t>h</w:t>
      </w:r>
      <w:r w:rsidRPr="00A038CB">
        <w:t xml:space="preserve"> smjernica</w:t>
      </w:r>
      <w:r w:rsidR="009676D2">
        <w:t xml:space="preserve"> jedna od mogućnosti su </w:t>
      </w:r>
      <w:r w:rsidR="004D2BEE" w:rsidRPr="00A038CB">
        <w:t xml:space="preserve">poticaji od strane </w:t>
      </w:r>
      <w:r w:rsidR="009676D2">
        <w:t xml:space="preserve">JP NP Una, </w:t>
      </w:r>
      <w:r w:rsidR="004D2BEE" w:rsidRPr="00A038CB">
        <w:t>te lokalnih, kantonalnih i entitetski</w:t>
      </w:r>
      <w:r w:rsidR="009676D2">
        <w:t>h</w:t>
      </w:r>
      <w:r w:rsidR="004D2BEE" w:rsidRPr="00A038CB">
        <w:t xml:space="preserve"> budžeta.</w:t>
      </w:r>
      <w:r w:rsidRPr="00A038CB">
        <w:t xml:space="preserve"> </w:t>
      </w:r>
    </w:p>
    <w:p w14:paraId="6BB3FB37" w14:textId="37701B55" w:rsidR="00E7547F" w:rsidRPr="00A038CB" w:rsidRDefault="00E7547F" w:rsidP="00E7547F">
      <w:r w:rsidRPr="00A038CB">
        <w:t>U svrhu upravljanja, zaštite, unapređenja, korištenja i razvoja Nacionalnog parka, Vlada FBiH je osnovala Javno preduzeće Nacionalni park „Una“ d.o.o. sa sjedištem u Bihaću (Odluka objavljena u "Službenim novinama FBiH", broj 71/08), koje rukovodi Nacionalnim parkom na osnovu</w:t>
      </w:r>
      <w:r w:rsidR="00DE301E">
        <w:t xml:space="preserve"> Zakona o Nacionalnom parku „Una“, Prostornog plana posebnih obilježja od značaja za F</w:t>
      </w:r>
      <w:r w:rsidR="007E3BE8">
        <w:t>B</w:t>
      </w:r>
      <w:r w:rsidR="00DE301E">
        <w:t xml:space="preserve">iH </w:t>
      </w:r>
      <w:r w:rsidR="007E3BE8">
        <w:t>„Sliv rijeke Une“</w:t>
      </w:r>
      <w:r w:rsidR="00DE301E">
        <w:t>, Plana upravljanja za područje Nacionalnog parka</w:t>
      </w:r>
      <w:r w:rsidR="007E3BE8">
        <w:t>, trogodišnjih i godišnjih planova poslovanja, kao i na osnovu drugih pravilnika i procedura propisanih od strane nadležnih tijela JP NP Una</w:t>
      </w:r>
      <w:r w:rsidR="00907416">
        <w:t>.</w:t>
      </w:r>
    </w:p>
    <w:p w14:paraId="324A24B1" w14:textId="2EEB84B0" w:rsidR="00E7547F" w:rsidRPr="00A038CB" w:rsidRDefault="00E7547F" w:rsidP="00E7547F">
      <w:r w:rsidRPr="00A038CB">
        <w:t xml:space="preserve">Javno preduzeće podnosi izvještaj o provođenju Plana upravljanja Vladi FBiH svake dvije godine, a nakon proteka razdoblja od pet godina analizira se provedba plana upravljanja i ostvareni rezultati, te se po potrebi obavlja revizija plana upravljanja na način i u postupku kako je to propisano za njegovo </w:t>
      </w:r>
      <w:commentRangeStart w:id="37"/>
      <w:r w:rsidRPr="00A038CB">
        <w:t>donošenje</w:t>
      </w:r>
      <w:commentRangeEnd w:id="37"/>
      <w:r w:rsidR="002E012C">
        <w:rPr>
          <w:rStyle w:val="CommentReference"/>
        </w:rPr>
        <w:commentReference w:id="37"/>
      </w:r>
      <w:r w:rsidRPr="00A038CB">
        <w:t>.</w:t>
      </w:r>
    </w:p>
    <w:p w14:paraId="2CD35921" w14:textId="0DE71F9F" w:rsidR="00E7547F" w:rsidRPr="00A038CB" w:rsidRDefault="00E7547F" w:rsidP="00E7547F">
      <w:r w:rsidRPr="00A038CB">
        <w:t>Također, Javno preduzeće je dužno donijeti godišnji program rada na osnovu Plana upravljanja,</w:t>
      </w:r>
      <w:r w:rsidR="00B12F44">
        <w:t xml:space="preserve"> a koji se odobrava od strane</w:t>
      </w:r>
      <w:r w:rsidRPr="00A038CB">
        <w:t xml:space="preserve"> Ministarstva okoliša i turizma FBiH. Ovim planom JP utvrđuje sistem raspodjele ostvarene dobiti, koje je dužno namijeniti, između ostalog, razvoju vlastite djelatnosti i otkupu nekretnina, n</w:t>
      </w:r>
      <w:r w:rsidR="0096491F">
        <w:t>aročito zemljišta u Nacionalnom</w:t>
      </w:r>
      <w:r w:rsidRPr="00A038CB">
        <w:t xml:space="preserve"> parku, subvencijama u provođenju razvojnih smjernica, naknadama vezanim uz ugovornu zaštitu i brigu nad prirodnim vrijednostima, okolišnoj sanaciji objekata i degradiranog okoliša, izdavanju publikacija u vezi s parkom i slično.</w:t>
      </w:r>
    </w:p>
    <w:p w14:paraId="47D95591" w14:textId="50BEA55D" w:rsidR="00E7547F" w:rsidRPr="00A038CB" w:rsidRDefault="00E7547F" w:rsidP="00E7547F">
      <w:r w:rsidRPr="00A038CB">
        <w:t>Plan Upravljanja koji donosi Vlada FBiH na period od 10 godina, uz određivanje razvojnih smjernica kako je gore opisano, određuje i način izvođenja zaštite, korištenja i upravljanja Nacionalnim parkom, te konkretnije smjernice za zaštitu i očuvanje prirodnih vrijednosti zaštićenog područja,</w:t>
      </w:r>
      <w:r w:rsidR="00EF34C4">
        <w:t xml:space="preserve"> uz uvažavanje potreba lokalnog</w:t>
      </w:r>
      <w:r w:rsidRPr="00A038CB">
        <w:t xml:space="preserve"> stanovništva.</w:t>
      </w:r>
    </w:p>
    <w:p w14:paraId="42F88D2A" w14:textId="1BF8276F" w:rsidR="00E7547F" w:rsidRPr="00A038CB" w:rsidRDefault="00E7547F" w:rsidP="00E7547F">
      <w:r w:rsidRPr="00A038CB">
        <w:t>Plana upravljanja dužne su se pridržavati sve pravne i fizičke osobe koje obavljaju djelatnosti u Nacionalnom parku.</w:t>
      </w:r>
    </w:p>
    <w:p w14:paraId="1204A846" w14:textId="415021B4" w:rsidR="00E7547F" w:rsidRPr="00A038CB" w:rsidRDefault="00E7547F" w:rsidP="00B42A35">
      <w:pPr>
        <w:pStyle w:val="Heading4"/>
      </w:pPr>
      <w:r w:rsidRPr="00A038CB">
        <w:lastRenderedPageBreak/>
        <w:t>Zakon o zaštiti prirode FBIH</w:t>
      </w:r>
      <w:r w:rsidR="00CB05C1">
        <w:rPr>
          <w:rStyle w:val="FootnoteReference"/>
        </w:rPr>
        <w:footnoteReference w:id="5"/>
      </w:r>
    </w:p>
    <w:p w14:paraId="3AF1E0E2" w14:textId="2C5552D3" w:rsidR="00E7547F" w:rsidRPr="00A038CB" w:rsidRDefault="00E7547F" w:rsidP="00E7547F">
      <w:r w:rsidRPr="00A038CB">
        <w:t>Ovim Zakonom uređuju se uvjeti i način obnove, zaštite, očuvanja i odr</w:t>
      </w:r>
      <w:r w:rsidR="001C50D8">
        <w:t xml:space="preserve">živog razvoja pejzaža, prirodnih </w:t>
      </w:r>
      <w:r w:rsidRPr="00A038CB">
        <w:t xml:space="preserve">područja, biljaka, životinja </w:t>
      </w:r>
      <w:r w:rsidR="001C50D8">
        <w:t xml:space="preserve">i njihovih staništa, minerala, </w:t>
      </w:r>
      <w:r w:rsidRPr="00A038CB">
        <w:t>fosila</w:t>
      </w:r>
      <w:r w:rsidR="001C50D8">
        <w:t xml:space="preserve"> i drugih komponenti prirode na </w:t>
      </w:r>
      <w:r w:rsidRPr="00A038CB">
        <w:t>teritoriji FBiH, nadležnosti tijela koja vrše poslove zaštite prirode, planiranje zaštite prirode, opće i posebne mjere za zaštitu prirode, informacijski sistem, nadzor, financiranje zaštite prirode i kazne za prekršaje za pravna i fizička lica.</w:t>
      </w:r>
    </w:p>
    <w:p w14:paraId="64E9E6BB" w14:textId="4C95317A" w:rsidR="00E7547F" w:rsidRPr="00A038CB" w:rsidRDefault="00E7547F" w:rsidP="00E7547F">
      <w:r w:rsidRPr="00A038CB">
        <w:t>Mjerama propisanim ovim Zakonom osiguravaju se osnovni uvjeti za zaštitu prirode i održivi razvoj prirode i okoliša, a naročito:</w:t>
      </w:r>
    </w:p>
    <w:p w14:paraId="7C457137" w14:textId="6DC2A852" w:rsidR="00E7547F" w:rsidRPr="00A038CB" w:rsidRDefault="00E7547F" w:rsidP="00637211">
      <w:pPr>
        <w:pStyle w:val="ListParagraph"/>
        <w:numPr>
          <w:ilvl w:val="0"/>
          <w:numId w:val="16"/>
        </w:numPr>
      </w:pPr>
      <w:r w:rsidRPr="00A038CB">
        <w:t>obnova, zaštita, očuvanje i održiva upotreba ekološkog balansa u prirodi;</w:t>
      </w:r>
    </w:p>
    <w:p w14:paraId="0F1550A8" w14:textId="7E937A35" w:rsidR="00E7547F" w:rsidRPr="00A038CB" w:rsidRDefault="00E7547F" w:rsidP="00637211">
      <w:pPr>
        <w:pStyle w:val="ListParagraph"/>
        <w:numPr>
          <w:ilvl w:val="0"/>
          <w:numId w:val="16"/>
        </w:numPr>
      </w:pPr>
      <w:r w:rsidRPr="00A038CB">
        <w:t>obnova, zaštita, očuvanje i održiva upotreba obnovljivih prirodnih resursa;</w:t>
      </w:r>
    </w:p>
    <w:p w14:paraId="5B3379CB" w14:textId="7F592241" w:rsidR="00E7547F" w:rsidRPr="00A038CB" w:rsidRDefault="00E7547F" w:rsidP="00637211">
      <w:pPr>
        <w:pStyle w:val="ListParagraph"/>
        <w:numPr>
          <w:ilvl w:val="0"/>
          <w:numId w:val="16"/>
        </w:numPr>
      </w:pPr>
      <w:r w:rsidRPr="00A038CB">
        <w:t>obnova, zaštita, očuvanje i održiva upotreba prirode i revitalizacija oštećenih područja i dijelova prirode;</w:t>
      </w:r>
    </w:p>
    <w:p w14:paraId="4B340301" w14:textId="70B579CA" w:rsidR="00E7547F" w:rsidRPr="00A038CB" w:rsidRDefault="00E7547F" w:rsidP="00637211">
      <w:pPr>
        <w:pStyle w:val="ListParagraph"/>
        <w:numPr>
          <w:ilvl w:val="0"/>
          <w:numId w:val="16"/>
        </w:numPr>
      </w:pPr>
      <w:r w:rsidRPr="00A038CB">
        <w:t>uspostavljanje sistema za planiranje, upravljanje, informiranje i financiranje zaštite prirode;</w:t>
      </w:r>
    </w:p>
    <w:p w14:paraId="256427B0" w14:textId="00D0C4E9" w:rsidR="00E7547F" w:rsidRPr="00A038CB" w:rsidRDefault="00E7547F" w:rsidP="00637211">
      <w:pPr>
        <w:pStyle w:val="ListParagraph"/>
        <w:numPr>
          <w:ilvl w:val="0"/>
          <w:numId w:val="16"/>
        </w:numPr>
      </w:pPr>
      <w:r w:rsidRPr="00A038CB">
        <w:t>uspostavljanje međuentitetske i međunarodne suradnje u domenu zaštite prirode;</w:t>
      </w:r>
    </w:p>
    <w:p w14:paraId="0E535B1D" w14:textId="033E7A05" w:rsidR="00E7547F" w:rsidRPr="00A038CB" w:rsidRDefault="00E7547F" w:rsidP="00637211">
      <w:pPr>
        <w:pStyle w:val="ListParagraph"/>
        <w:numPr>
          <w:ilvl w:val="0"/>
          <w:numId w:val="16"/>
        </w:numPr>
      </w:pPr>
      <w:r w:rsidRPr="00A038CB">
        <w:t>učešće javnosti u oblasti zaštite prirode;</w:t>
      </w:r>
    </w:p>
    <w:p w14:paraId="2EDB28A6" w14:textId="2B5B4064" w:rsidR="00E7547F" w:rsidRPr="00A038CB" w:rsidRDefault="00E7547F" w:rsidP="00637211">
      <w:pPr>
        <w:pStyle w:val="ListParagraph"/>
        <w:numPr>
          <w:ilvl w:val="0"/>
          <w:numId w:val="16"/>
        </w:numPr>
      </w:pPr>
      <w:r w:rsidRPr="00A038CB">
        <w:t>realizacija ciljeva propisanih u Strategiji zaštite prirode;</w:t>
      </w:r>
    </w:p>
    <w:p w14:paraId="2805B580" w14:textId="19078164" w:rsidR="00E7547F" w:rsidRPr="00A038CB" w:rsidRDefault="00E7547F" w:rsidP="00637211">
      <w:pPr>
        <w:pStyle w:val="ListParagraph"/>
        <w:numPr>
          <w:ilvl w:val="0"/>
          <w:numId w:val="16"/>
        </w:numPr>
      </w:pPr>
      <w:r w:rsidRPr="00A038CB">
        <w:t>usklađivanje ekonomskih i društvenih razvojnih planova i projekata sa održavanjem svih postojećih obnovljivih prirodnih resursa, smanjenje korištenja, opterećenja i zagađivanja vrsta (životinja, biljaka, gljiva) i njihovih staništa.</w:t>
      </w:r>
    </w:p>
    <w:p w14:paraId="45EB3AE6" w14:textId="77AD9218" w:rsidR="00E7547F" w:rsidRPr="00A038CB" w:rsidRDefault="00ED31A6" w:rsidP="00B42A35">
      <w:pPr>
        <w:pStyle w:val="Heading4"/>
      </w:pPr>
      <w:r w:rsidRPr="00A038CB">
        <w:t>Zakon o zaštiti okoliša FBiH</w:t>
      </w:r>
      <w:r w:rsidR="00CB05C1">
        <w:rPr>
          <w:rStyle w:val="FootnoteReference"/>
        </w:rPr>
        <w:footnoteReference w:id="6"/>
      </w:r>
    </w:p>
    <w:p w14:paraId="3F198ABC" w14:textId="53D1C307" w:rsidR="00ED31A6" w:rsidRPr="00A038CB" w:rsidRDefault="00371240" w:rsidP="00ED31A6">
      <w:r>
        <w:t xml:space="preserve">U zakonu o zaštiti okoliša FBiH </w:t>
      </w:r>
      <w:r w:rsidR="00ED31A6" w:rsidRPr="00A038CB">
        <w:t>navodi se da u području Nacionalnoga parka nisu dopušteni zahvati i obavljanje djelatnosti u opsegu i na način koji bi mogao ugroziti ciljeve osnivanja Nacionalnoga parka ili nepovoljno utjecati na prirodne vrijednosti u takvoj mjeri da bi se značajno promijenile one karakteristike koje su značajne za njihovo očuvanje, biološku raznolikost i vrijednost krajolika. Također, utvrđeno je da se štetnost zahvata i djelatnosti, navedenih u ovom članu, utvrđuje u postupku procjene utjecaja na okoliš i drugih postupaka koji se vode u skladu sa Zakonom o zaštiti okoliša i Zakonom o zaštiti prirode.</w:t>
      </w:r>
    </w:p>
    <w:p w14:paraId="06D2EAF2" w14:textId="27119650" w:rsidR="00ED31A6" w:rsidRPr="00A038CB" w:rsidRDefault="00ED31A6" w:rsidP="00B42A35">
      <w:pPr>
        <w:pStyle w:val="Heading4"/>
      </w:pPr>
      <w:r w:rsidRPr="00A038CB">
        <w:t>Zakon o zaštiti voda FBiH</w:t>
      </w:r>
      <w:r w:rsidR="00CB05C1">
        <w:rPr>
          <w:rStyle w:val="FootnoteReference"/>
        </w:rPr>
        <w:footnoteReference w:id="7"/>
      </w:r>
    </w:p>
    <w:p w14:paraId="141FD62B" w14:textId="63D3FEB3" w:rsidR="00ED31A6" w:rsidRPr="00A038CB" w:rsidRDefault="00ED31A6" w:rsidP="00ED31A6">
      <w:r w:rsidRPr="00A038CB">
        <w:t xml:space="preserve">U poglavlju </w:t>
      </w:r>
      <w:r w:rsidR="00342B1E">
        <w:t>„</w:t>
      </w:r>
      <w:r w:rsidRPr="00A038CB">
        <w:t>Režimi zaštite</w:t>
      </w:r>
      <w:r w:rsidR="00342B1E">
        <w:t>“</w:t>
      </w:r>
      <w:r w:rsidRPr="00A038CB">
        <w:t xml:space="preserve"> (članovi 6, 7, 8, i 9) Zakona o Nacionalnom parku „Una“, određen broj stavova se odnosi na pitanje voda i vodotoka te se eksplicitno kaže da je u području Nacionalnoga parka naročito zabranjeno:</w:t>
      </w:r>
    </w:p>
    <w:p w14:paraId="2467EBF1" w14:textId="7B22A07E" w:rsidR="00ED31A6" w:rsidRPr="00A038CB" w:rsidRDefault="00ED31A6">
      <w:pPr>
        <w:pStyle w:val="ListParagraph"/>
        <w:numPr>
          <w:ilvl w:val="0"/>
          <w:numId w:val="3"/>
        </w:numPr>
      </w:pPr>
      <w:r w:rsidRPr="00A038CB">
        <w:t>unositi u vodotoke neautohtone vrste riba i druge neautohtone životinjske vrste;</w:t>
      </w:r>
    </w:p>
    <w:p w14:paraId="41D3387E" w14:textId="0053DDC7" w:rsidR="00ED31A6" w:rsidRPr="00A038CB" w:rsidRDefault="00ED31A6">
      <w:pPr>
        <w:pStyle w:val="ListParagraph"/>
        <w:numPr>
          <w:ilvl w:val="0"/>
          <w:numId w:val="3"/>
        </w:numPr>
      </w:pPr>
      <w:r w:rsidRPr="00A038CB">
        <w:t>ograđivati zemljišta, osim za potrebe u poljoprivredi, šumarstvu, upravljanju vodama,</w:t>
      </w:r>
    </w:p>
    <w:p w14:paraId="14682B05" w14:textId="44CE1CD4" w:rsidR="00ED31A6" w:rsidRPr="00A038CB" w:rsidRDefault="00ED31A6">
      <w:pPr>
        <w:pStyle w:val="ListParagraph"/>
        <w:numPr>
          <w:ilvl w:val="0"/>
          <w:numId w:val="3"/>
        </w:numPr>
      </w:pPr>
      <w:r w:rsidRPr="00A038CB">
        <w:t>rekreacijske djelatnosti na vodotocima, osim na za to određenim područjima i pod uvjetima određenim u Planu upravljanja;</w:t>
      </w:r>
    </w:p>
    <w:p w14:paraId="460A17EA" w14:textId="6820C97B" w:rsidR="00ED31A6" w:rsidRPr="00A038CB" w:rsidRDefault="00ED31A6">
      <w:pPr>
        <w:pStyle w:val="ListParagraph"/>
        <w:numPr>
          <w:ilvl w:val="0"/>
          <w:numId w:val="3"/>
        </w:numPr>
      </w:pPr>
      <w:r w:rsidRPr="00A038CB">
        <w:t>graditi nove objekte i infrastrukturu za opskrbu energijom, osim za opskrbu energijom iz obnovljivih izvora (energija sunca, energija iz biomase, geotermalna energija, hidrotermalna energija, energija vodotoka) za potrebe stanovništva i djelatnosti u području parka);</w:t>
      </w:r>
    </w:p>
    <w:p w14:paraId="0C443A76" w14:textId="03BFCF98" w:rsidR="00ED31A6" w:rsidRPr="00A038CB" w:rsidRDefault="00ED31A6">
      <w:pPr>
        <w:pStyle w:val="ListParagraph"/>
        <w:numPr>
          <w:ilvl w:val="0"/>
          <w:numId w:val="3"/>
        </w:numPr>
      </w:pPr>
      <w:r w:rsidRPr="00A038CB">
        <w:t>graditi vodne akumulacije;</w:t>
      </w:r>
    </w:p>
    <w:p w14:paraId="2C4BC3C6" w14:textId="46B67789" w:rsidR="00ED31A6" w:rsidRPr="00A038CB" w:rsidRDefault="00ED31A6">
      <w:pPr>
        <w:pStyle w:val="ListParagraph"/>
        <w:numPr>
          <w:ilvl w:val="0"/>
          <w:numId w:val="3"/>
        </w:numPr>
      </w:pPr>
      <w:r w:rsidRPr="00A038CB">
        <w:t>izvoditi zahvate kojima bi se mijenjao vodni režim, oblik korita ili bilo na koji drugi način utjecalo na prirodne odnose vodotoka i priobalnih zemljišta, osim ako to zahtijevaju potrebe za zaštitom obala od erozije, potrebe za opskrbom pitkom vodom, potrebe za zahvate za zaštitu voda ili uvjeti za zaštitu protiv štetnog djelovanja voda;</w:t>
      </w:r>
    </w:p>
    <w:p w14:paraId="094932F9" w14:textId="5B4A2625" w:rsidR="00ED31A6" w:rsidRPr="00A038CB" w:rsidRDefault="00ED31A6">
      <w:pPr>
        <w:pStyle w:val="ListParagraph"/>
        <w:numPr>
          <w:ilvl w:val="0"/>
          <w:numId w:val="3"/>
        </w:numPr>
      </w:pPr>
      <w:r w:rsidRPr="00A038CB">
        <w:lastRenderedPageBreak/>
        <w:t>odvoziti šljunak, pijesak i kamenje iz vodotoka i vodnih i priobalnih zemljišta, osim u opsegu i količini određenoj u planu upravljanja vodnim slivom ili njegovih dijelova, ili ako su takvi zahvati nužni za uređenje vodnog režima;</w:t>
      </w:r>
    </w:p>
    <w:p w14:paraId="0CC82923" w14:textId="6FDB7FC7" w:rsidR="00ED31A6" w:rsidRPr="00A038CB" w:rsidRDefault="00ED31A6">
      <w:pPr>
        <w:pStyle w:val="ListParagraph"/>
        <w:numPr>
          <w:ilvl w:val="0"/>
          <w:numId w:val="3"/>
        </w:numPr>
      </w:pPr>
      <w:r w:rsidRPr="00A038CB">
        <w:t>graditi nove objekte osim objekata gospodarske javne infrastrukture s područja komunalnog gospodarstva, elektro-napajanja, telekomunikacija i upravljanja vodama</w:t>
      </w:r>
      <w:r w:rsidR="00783C83">
        <w:t>.</w:t>
      </w:r>
    </w:p>
    <w:p w14:paraId="2483DBCD" w14:textId="156CF88E" w:rsidR="00ED31A6" w:rsidRPr="00A038CB" w:rsidRDefault="00ED31A6" w:rsidP="00ED31A6">
      <w:r w:rsidRPr="00A038CB">
        <w:t xml:space="preserve">Zatim se navodi da je u području režima </w:t>
      </w:r>
      <w:r w:rsidRPr="00F56F04">
        <w:rPr>
          <w:highlight w:val="yellow"/>
          <w:rPrChange w:id="38" w:author="Jovanka Cetkovic" w:date="2023-12-06T13:48:00Z">
            <w:rPr/>
          </w:rPrChange>
        </w:rPr>
        <w:t>stroge i usmjerene zaštite pored gornjih zabrana također zabranjeno: lov ribe; te kupanje, kajakaštvo, rafting i druge rekreacijske djelatnosti na vodotocima.</w:t>
      </w:r>
    </w:p>
    <w:p w14:paraId="2049493A" w14:textId="68F0CD55" w:rsidR="00ED31A6" w:rsidRPr="00A038CB" w:rsidRDefault="00ED31A6" w:rsidP="00ED31A6">
      <w:r w:rsidRPr="00A038CB">
        <w:t>Iznimno, u određenim zonama, što je utvrđeno u Prostornome planu PPO, dozvoljeno je: lov ribe; rekonstrukcija ili zamjenska gradnja postojećih objekata za uzgoj ribe, kao i postavljanje pripadajuće opreme; te rekreacijske aktivnosti na vodi.</w:t>
      </w:r>
    </w:p>
    <w:p w14:paraId="2200372C" w14:textId="2D445061" w:rsidR="00ED31A6" w:rsidRPr="00A038CB" w:rsidRDefault="00ED31A6" w:rsidP="00ED31A6">
      <w:r w:rsidRPr="00A038CB">
        <w:t>Za ostvarenje razvojnih smjernica navedenih u Zakonu, kao prioriteti za koje će se u Planu upravljanja Nacionalnoga parka sugerirati dodjeljivanje poticaja iz budžeta ili sufinan</w:t>
      </w:r>
      <w:r w:rsidR="00F04ED3" w:rsidRPr="00A038CB">
        <w:t>s</w:t>
      </w:r>
      <w:r w:rsidRPr="00A038CB">
        <w:t xml:space="preserve">iranje utvrđuje se, između ostalog i na području regionalne i lokalne infrastrukture: izgradnje o objekata regionalne ili lokalne infrastrukture na području </w:t>
      </w:r>
      <w:r w:rsidR="00F04ED3" w:rsidRPr="00A038CB">
        <w:t>vodosnabdevanja</w:t>
      </w:r>
      <w:r w:rsidRPr="00A038CB">
        <w:t xml:space="preserve"> i odvod</w:t>
      </w:r>
      <w:r w:rsidR="00F04ED3" w:rsidRPr="00A038CB">
        <w:t>a</w:t>
      </w:r>
      <w:r w:rsidRPr="00A038CB">
        <w:t xml:space="preserve"> otpadnih voda.</w:t>
      </w:r>
    </w:p>
    <w:p w14:paraId="2689D933" w14:textId="2CEC2903" w:rsidR="00ED31A6" w:rsidRPr="00A038CB" w:rsidRDefault="00ED31A6" w:rsidP="00ED31A6">
      <w:r w:rsidRPr="00A038CB">
        <w:t xml:space="preserve">Federalnom ministarstvu okoliša i turizma je na području Nacionalnoga parka odredilo  vodozaštitna područja/zone s uvjetima njihova </w:t>
      </w:r>
      <w:r w:rsidR="00F04ED3" w:rsidRPr="00A038CB">
        <w:t>korišćenja</w:t>
      </w:r>
      <w:r w:rsidRPr="00A038CB">
        <w:t xml:space="preserve"> u smislu mjera zaštite, zabrana i ograničenja na tim područjima.</w:t>
      </w:r>
    </w:p>
    <w:p w14:paraId="4455C6DF" w14:textId="1A35C03A" w:rsidR="00ED31A6" w:rsidRPr="00A038CB" w:rsidRDefault="00ED31A6" w:rsidP="00ED31A6">
      <w:r w:rsidRPr="00A038CB">
        <w:t xml:space="preserve">Ostala pitanja od značaja su detaljnije regulirana Zakonom o zaštiti voda FBiH: pitanje zaštite voda, obala i vodnog zemljišta, planiranje i programiranje zaštite voda, organizacija zaštite voda, nadzor, </w:t>
      </w:r>
      <w:r w:rsidR="00F04ED3" w:rsidRPr="00A038CB">
        <w:t>finansiranje</w:t>
      </w:r>
      <w:r w:rsidRPr="00A038CB">
        <w:t xml:space="preserve"> i kazne za prekršaje za pravna i fizička lica. Zaštita voda, obala i vodnog zemljišta obuhvata očuvanje i reguliranje količine vode, održavanje obale i vodnog zemljišta i donošenje odluka o upotrebi i opterećenju voda.</w:t>
      </w:r>
    </w:p>
    <w:p w14:paraId="02438B93" w14:textId="036272B4" w:rsidR="00EE01F4" w:rsidRPr="00A038CB" w:rsidRDefault="00EE01F4" w:rsidP="00B42A35">
      <w:pPr>
        <w:pStyle w:val="Heading4"/>
      </w:pPr>
      <w:r w:rsidRPr="005F12FF">
        <w:t>Zakon o šumama</w:t>
      </w:r>
      <w:r w:rsidR="0077693F" w:rsidRPr="005F12FF">
        <w:t xml:space="preserve"> FBiH</w:t>
      </w:r>
      <w:r w:rsidR="005F12FF">
        <w:rPr>
          <w:rStyle w:val="FootnoteReference"/>
          <w:b/>
          <w:bCs/>
        </w:rPr>
        <w:footnoteReference w:id="8"/>
      </w:r>
    </w:p>
    <w:p w14:paraId="7A89D73E" w14:textId="239FFE93" w:rsidR="0077693F" w:rsidRPr="00A038CB" w:rsidRDefault="0077693F" w:rsidP="00ED31A6">
      <w:r w:rsidRPr="00A038CB">
        <w:t>Zakon uređuje očuvanje i zaštitu šuma, jačanje njihovih ekoloških funkcija, planiranje u šumarstvu i upravljanje šumama, ekonomske funkcije, financiranje obnove i unapređivanje šuma na teritoriji FBiH, nadzor nad provođenjem zakona, kaznena i druga pitanja vezana za upravljanje šumama, što je u nadležnosti Federalnog ministarstva poljoprivrede, vodoprivrede i šumarstva.</w:t>
      </w:r>
    </w:p>
    <w:p w14:paraId="16095D3E" w14:textId="7B9C4296" w:rsidR="00ED31A6" w:rsidRPr="00A038CB" w:rsidRDefault="00ED31A6" w:rsidP="00934053">
      <w:pPr>
        <w:pStyle w:val="Heading4"/>
      </w:pPr>
      <w:r w:rsidRPr="00A038CB">
        <w:t>Zakon o zaštiti zraka FBiH</w:t>
      </w:r>
      <w:r w:rsidR="00934053">
        <w:rPr>
          <w:rStyle w:val="FootnoteReference"/>
          <w:b/>
          <w:bCs/>
        </w:rPr>
        <w:footnoteReference w:id="9"/>
      </w:r>
    </w:p>
    <w:p w14:paraId="69A027FE" w14:textId="7990B4C5" w:rsidR="00ED31A6" w:rsidRPr="00A038CB" w:rsidRDefault="00ED31A6" w:rsidP="00ED31A6">
      <w:r w:rsidRPr="00A038CB">
        <w:t>Odredbe</w:t>
      </w:r>
      <w:r w:rsidR="00342B1E" w:rsidRPr="00342B1E">
        <w:t xml:space="preserve"> </w:t>
      </w:r>
      <w:r w:rsidR="00342B1E" w:rsidRPr="00A038CB">
        <w:t>Zakon</w:t>
      </w:r>
      <w:r w:rsidR="00342B1E">
        <w:t>a</w:t>
      </w:r>
      <w:r w:rsidR="00342B1E" w:rsidRPr="00A038CB">
        <w:t xml:space="preserve"> o zaštiti zraka FBiH</w:t>
      </w:r>
      <w:r w:rsidRPr="00A038CB">
        <w:t xml:space="preserve"> odnose se na tehničke uvjete mjera za sprečavanje ili smanjivanje emisija u zrak prouzrokovanih ljudskim aktivnostima koje se moraju poštovati u procesu proizvodnje, na teritoriji FBiH), planiranje zaštite kvaliteta zraka, posebni izvori emisija, katastar emisija, kvaliteta zraka, nadzor i kazne za prekršaje za pravna i fizička lica.</w:t>
      </w:r>
    </w:p>
    <w:p w14:paraId="402B25D2" w14:textId="1481D9DF" w:rsidR="00ED31A6" w:rsidRPr="00A038CB" w:rsidRDefault="00ED31A6" w:rsidP="00B42A35">
      <w:pPr>
        <w:pStyle w:val="Heading4"/>
      </w:pPr>
      <w:r w:rsidRPr="00342B1E">
        <w:t>Zakon o upravljanju otpadom FBiH</w:t>
      </w:r>
      <w:r w:rsidR="00934053" w:rsidRPr="00342B1E">
        <w:rPr>
          <w:rStyle w:val="FootnoteReference"/>
        </w:rPr>
        <w:footnoteReference w:id="10"/>
      </w:r>
    </w:p>
    <w:p w14:paraId="33BA97E2" w14:textId="07E34C21" w:rsidR="00ED31A6" w:rsidRPr="00A038CB" w:rsidRDefault="00ED31A6" w:rsidP="00ED31A6">
      <w:r w:rsidRPr="00A038CB">
        <w:t>Zakon o upravljanju otpadom FBiH uređuje: sve kategorije otpada (osim radioaktivnog otpada, gasova ispuštenih u atmosferu i otpadnih voda), te sve vrste aktivnosti u upravljanju otpadom, operacije i postrojenja.</w:t>
      </w:r>
    </w:p>
    <w:p w14:paraId="417E2597" w14:textId="40E32C3C" w:rsidR="00ED31A6" w:rsidRPr="00A038CB" w:rsidRDefault="00ED31A6" w:rsidP="00ED31A6">
      <w:r w:rsidRPr="00A038CB">
        <w:t xml:space="preserve">U ovom kontekstu Zakon o NP „Una“, zabranu na području NP-apredviđa posebno zabranu za  građenje i odlagališta otpada i odlagati otpad izvan za to određenih i uređenih mjesta za skupljanje otpada; paljenje vatre izvan određenih i uređenih mjesta, osim nadziranog za stanovništvo u Nacionalnom parku pri obavljanju poljoprivredne djelatnosti ili paljenja drvnih otpadaka na otvorenim prostorima radi održavanja i zaštite šuma, građenje novih i/ili dograđivanje postojećeih objektata za turistički smještaj, osim dogradnje postojećih objekata </w:t>
      </w:r>
      <w:r w:rsidRPr="00A038CB">
        <w:lastRenderedPageBreak/>
        <w:t>ako to zahtijevaju propisi za obavljanje ugostiteljske djelatnosti, te gradnje objekata za njihovu okolišnu sanaciju (kanalizacija, pročistači otpadnih voda i dr.).</w:t>
      </w:r>
    </w:p>
    <w:p w14:paraId="6624C476" w14:textId="619C4AAE" w:rsidR="00BE28CB" w:rsidRPr="00A038CB" w:rsidRDefault="00BE28CB" w:rsidP="00B42A35">
      <w:pPr>
        <w:pStyle w:val="Heading4"/>
      </w:pPr>
      <w:r w:rsidRPr="00B77499">
        <w:t>Zakon</w:t>
      </w:r>
      <w:r w:rsidR="004D2BEE" w:rsidRPr="00B77499">
        <w:t>i</w:t>
      </w:r>
      <w:r w:rsidRPr="00B77499">
        <w:t xml:space="preserve"> o turističkoj</w:t>
      </w:r>
      <w:r w:rsidR="00B42A35" w:rsidRPr="00B77499">
        <w:rPr>
          <w:rStyle w:val="FootnoteReference"/>
          <w:b/>
          <w:bCs/>
        </w:rPr>
        <w:footnoteReference w:id="11"/>
      </w:r>
      <w:r w:rsidRPr="00B77499">
        <w:t xml:space="preserve"> i ugostiteljskoj djelatnosti FBiH</w:t>
      </w:r>
      <w:r w:rsidR="00934053">
        <w:rPr>
          <w:rStyle w:val="FootnoteReference"/>
        </w:rPr>
        <w:footnoteReference w:id="12"/>
      </w:r>
    </w:p>
    <w:p w14:paraId="73E41786" w14:textId="460FBD80" w:rsidR="00BE28CB" w:rsidRPr="00A038CB" w:rsidRDefault="00BE28CB" w:rsidP="00BE28CB">
      <w:r w:rsidRPr="00A038CB">
        <w:t>Prijedlog zakona o turističkoj djelatnosti uređuje uvjete i način njenog obavljanja, subjekte koji se mogu baviti ovim poslovima i uslove koje moraju za to ispuniti. Posebni odjeljci zakona odnose se na Master plan razvoja turizma za zaštićeno područje NP Una  definiranje turističkih vodiča, prijatelja, animatora i zastupnika, kao i na način obavljanja turističkih usluga u nautičkom, seoskom i drugim oblicima turizma.</w:t>
      </w:r>
    </w:p>
    <w:p w14:paraId="2AD4CC03" w14:textId="6A1EBF75" w:rsidR="00BE28CB" w:rsidRPr="00A038CB" w:rsidRDefault="00BE28CB" w:rsidP="00BE28CB">
      <w:r w:rsidRPr="00A038CB">
        <w:t>Zakona o ugostiteljskoj djelatnosti uređuje uslove za obavljanje ove djelatnosti, osnivanje i prestanak rada ugostiteljske radnje, poslovni prostor, razvrstavanje i kategorizaciju ugostiteljskih objekata, ugostiteljske usluge u domaćinstvu, seoskom domaćinstvu i na plovnom objektu.</w:t>
      </w:r>
    </w:p>
    <w:p w14:paraId="6CE913C8" w14:textId="475A185B" w:rsidR="00BE28CB" w:rsidRPr="00A038CB" w:rsidRDefault="00BE28CB" w:rsidP="00BE28CB">
      <w:r w:rsidRPr="00A038CB">
        <w:t>Razvojne smjernice u NP odnose se na uslove vezane uz projekte i investicije u NP koje nisu u suprotnosti s ciljevima proglašavanja Nacionalnoga parka i koje pružaju razvojne mogućnosti lokalnom stanovništvu, posebno u turizmu, kroz poticanje prirodnim vrijednostima i kulturnoj baštini prikladnih oblika turizma i rekreacije; tj. područje turizma je utvrđeno kao jedan od prioriteta za koje će se u Planu upravljanja NP dodjeljivanje poticaja iz budžeta. Uz uslove navedene u Zakonu o Nacionalnom parku „Una“, za obavljanje turističke djelatnosti u Nacionalnom parku neophodno je ispunjavanje i onih propisanih Zakonom o turističkoj i ugostiteljskoj djelatnosti.</w:t>
      </w:r>
    </w:p>
    <w:p w14:paraId="35B6EFC9" w14:textId="4875329B" w:rsidR="00BE28CB" w:rsidRPr="00A038CB" w:rsidRDefault="00BE28CB" w:rsidP="00934053">
      <w:pPr>
        <w:pStyle w:val="Heading4"/>
      </w:pPr>
      <w:r w:rsidRPr="00A038CB">
        <w:t>Zakon o koncesijama FBiH</w:t>
      </w:r>
      <w:r w:rsidR="00934053">
        <w:rPr>
          <w:rStyle w:val="FootnoteReference"/>
        </w:rPr>
        <w:footnoteReference w:id="13"/>
      </w:r>
    </w:p>
    <w:p w14:paraId="114601E1" w14:textId="00B4F97F" w:rsidR="00BE28CB" w:rsidRPr="00A038CB" w:rsidRDefault="00BE28CB" w:rsidP="00BE28CB">
      <w:r w:rsidRPr="00A038CB">
        <w:t>Izdavanje koncesija u Nacionalnom parku NP “Una” uređuje se u skladu sa Zakonom o koncesijama FBiH.</w:t>
      </w:r>
      <w:r w:rsidR="00934053">
        <w:t xml:space="preserve"> </w:t>
      </w:r>
      <w:r w:rsidRPr="00A038CB">
        <w:t>Odredbe ovog Zakona odnose se prije svega na: predmet, način i uvjete pod kojima se domaćim i stranim pravnim licima mogu dodjeljivati koncesije u oblastima koje su u isključivoj nadležnosti FBiH, nadležnost za dodjelu koncesija, osnivanje Komisije za koncesije Federacije, tenderski postupak, sadržaj ugovora o koncesiji, prestanak ugovora o koncesiji, prava i obaveze koncesionara, rješavanje sporova i druga pitanja od značaja za dodjelu koncesija na teritoriju Federacije.</w:t>
      </w:r>
    </w:p>
    <w:p w14:paraId="5C093D57" w14:textId="2D3A4098" w:rsidR="00BE28CB" w:rsidRPr="00A038CB" w:rsidRDefault="00BE28CB" w:rsidP="00BE28CB">
      <w:r w:rsidRPr="00A038CB">
        <w:t xml:space="preserve">Predmet koncesije, između ostalog, su: </w:t>
      </w:r>
      <w:r w:rsidR="00F04ED3" w:rsidRPr="00F56F04">
        <w:rPr>
          <w:highlight w:val="yellow"/>
          <w:rPrChange w:id="39" w:author="Jovanka Cetkovic" w:date="2023-12-06T13:50:00Z">
            <w:rPr/>
          </w:rPrChange>
        </w:rPr>
        <w:t>korišćenje</w:t>
      </w:r>
      <w:r w:rsidRPr="00F56F04">
        <w:rPr>
          <w:highlight w:val="yellow"/>
          <w:rPrChange w:id="40" w:author="Jovanka Cetkovic" w:date="2023-12-06T13:50:00Z">
            <w:rPr/>
          </w:rPrChange>
        </w:rPr>
        <w:t xml:space="preserve"> poljoprivrednog </w:t>
      </w:r>
      <w:commentRangeStart w:id="41"/>
      <w:r w:rsidRPr="00F56F04">
        <w:rPr>
          <w:highlight w:val="yellow"/>
          <w:rPrChange w:id="42" w:author="Jovanka Cetkovic" w:date="2023-12-06T13:50:00Z">
            <w:rPr/>
          </w:rPrChange>
        </w:rPr>
        <w:t>zemljišta</w:t>
      </w:r>
      <w:commentRangeEnd w:id="41"/>
      <w:r w:rsidR="00F56F04">
        <w:rPr>
          <w:rStyle w:val="CommentReference"/>
        </w:rPr>
        <w:commentReference w:id="41"/>
      </w:r>
      <w:r w:rsidRPr="00A038CB">
        <w:t xml:space="preserve">, hoteli i ostali turistički objekti i prostori i objekti prirodnog i graditeljskog </w:t>
      </w:r>
      <w:r w:rsidR="00F04ED3" w:rsidRPr="00A038CB">
        <w:t>nasljeđa</w:t>
      </w:r>
      <w:r w:rsidRPr="00A038CB">
        <w:t>.</w:t>
      </w:r>
    </w:p>
    <w:p w14:paraId="6F873ED1" w14:textId="78C731CC" w:rsidR="00BE28CB" w:rsidRPr="00A038CB" w:rsidRDefault="00BE28CB" w:rsidP="00BE28CB">
      <w:r w:rsidRPr="00A038CB">
        <w:t xml:space="preserve">Zakon o koncesijama i mogući predmeti koncesija i javno-privatnog partnerstva su vrlo bitni s aspekta </w:t>
      </w:r>
      <w:r w:rsidR="00F04ED3" w:rsidRPr="00A038CB">
        <w:t>korišćenja</w:t>
      </w:r>
      <w:r w:rsidRPr="00A038CB">
        <w:t xml:space="preserve"> postojećih resursa i osiguranja neophodnih i trajnih sredstava za </w:t>
      </w:r>
      <w:r w:rsidR="00F04ED3" w:rsidRPr="00A038CB">
        <w:t>unaprjeđenje</w:t>
      </w:r>
      <w:r w:rsidRPr="00A038CB">
        <w:t xml:space="preserve"> zaštite i izgradnju osnovne infrastrukture JP NP Una, u funkciji izgradnje konkurentne turističke ponude, te s tim u vezi nužno je omogućiti implementaciju zakona i podzakonskih akata i brže otklanjati barijere (posebno kada je u pitanju preplitanje nadležnosti, i sl.).</w:t>
      </w:r>
    </w:p>
    <w:p w14:paraId="3DD5C6B1" w14:textId="4F1626C8" w:rsidR="00DC0B3E" w:rsidRPr="00A038CB" w:rsidRDefault="00DC0B3E" w:rsidP="00B42A35">
      <w:pPr>
        <w:pStyle w:val="Heading4"/>
      </w:pPr>
      <w:r w:rsidRPr="00A038CB">
        <w:t>Zakon o eksproprijaciji FBiH</w:t>
      </w:r>
      <w:r w:rsidR="00934053">
        <w:rPr>
          <w:rStyle w:val="FootnoteReference"/>
        </w:rPr>
        <w:footnoteReference w:id="14"/>
      </w:r>
    </w:p>
    <w:p w14:paraId="13E9BBEF" w14:textId="39D4333C" w:rsidR="00BE28CB" w:rsidRPr="00A038CB" w:rsidRDefault="00DC0B3E" w:rsidP="00DC0B3E">
      <w:r w:rsidRPr="00A038CB">
        <w:t>U članu 23. Zakona o NP “Una”, navodi se da, kada je to nužno radi provedbe zaštite i očuvanja zaštićenih prirodnih vrijednosti, smatra se da postoji interes Federacije za eksproprijaciju ili ograničenje vlasničkih i drugih stvarnih prava na nekretninama u Nacionalnome parku. Postupak eksproprijacije prava vlasništva nekretnine provodi se u skladu sa Zakonom o eksproprijaciji FBiH.</w:t>
      </w:r>
    </w:p>
    <w:p w14:paraId="148133CE" w14:textId="76479DBC" w:rsidR="00DC0B3E" w:rsidRPr="00A038CB" w:rsidRDefault="00DC0B3E" w:rsidP="00783C83">
      <w:pPr>
        <w:pStyle w:val="Heading4"/>
      </w:pPr>
      <w:r w:rsidRPr="00A038CB">
        <w:lastRenderedPageBreak/>
        <w:t xml:space="preserve">Zakon o prostornom planiranju i </w:t>
      </w:r>
      <w:r w:rsidR="00F04ED3" w:rsidRPr="00A038CB">
        <w:t>korišćenju</w:t>
      </w:r>
      <w:r w:rsidRPr="00A038CB">
        <w:t xml:space="preserve"> zemljišta na nivou FBiH</w:t>
      </w:r>
    </w:p>
    <w:p w14:paraId="6722A411" w14:textId="25BC7712" w:rsidR="00DC0B3E" w:rsidRPr="00A038CB" w:rsidRDefault="00DC0B3E" w:rsidP="00DC0B3E">
      <w:r w:rsidRPr="00A038CB">
        <w:t xml:space="preserve">Ovim Zakonom se uređuje: planiranje </w:t>
      </w:r>
      <w:r w:rsidR="00F04ED3" w:rsidRPr="00A038CB">
        <w:t>korišćenja</w:t>
      </w:r>
      <w:r w:rsidRPr="00A038CB">
        <w:t xml:space="preserve"> zemljišta na nivou FBiH kroz izradu i donošenje</w:t>
      </w:r>
      <w:r w:rsidR="00F04ED3" w:rsidRPr="00A038CB">
        <w:t xml:space="preserve"> </w:t>
      </w:r>
      <w:r w:rsidRPr="00A038CB">
        <w:t xml:space="preserve">planskih dokumenata i njihovo provođenje, vrsta i sadržaj planskih dokumenata, </w:t>
      </w:r>
      <w:r w:rsidR="00F04ED3" w:rsidRPr="00A038CB">
        <w:t>korišćenje</w:t>
      </w:r>
      <w:r w:rsidRPr="00A038CB">
        <w:t xml:space="preserve"> zemljišta na nivou Federacije, nadzor nad provođenjem planskih dokumenata od značaja za Federaciju, nadzor nad provođenjem Zakona, kao i kazne za pravna i fizička lica. Planiranjem se, u smislu ovog Zakona, smatra plansko upravljanje, </w:t>
      </w:r>
      <w:r w:rsidR="00F04ED3" w:rsidRPr="00A038CB">
        <w:t>korišćenje</w:t>
      </w:r>
      <w:r w:rsidRPr="00A038CB">
        <w:t xml:space="preserve"> zemljišta i zaštita prostora Federacije kao osobito vrijednog i ograničenog dobra.</w:t>
      </w:r>
    </w:p>
    <w:p w14:paraId="7E09874B" w14:textId="6CE87D38" w:rsidR="00E7547F" w:rsidRPr="00A038CB" w:rsidRDefault="00DC0B3E" w:rsidP="00E7547F">
      <w:r w:rsidRPr="00A038CB">
        <w:t>Planiranje na svim nivoima vlasti u Federaciji mora biti usklađeno sa posebnim propisima iz oblasti zaštite okoliša, kulturno-historijskog, graditeljskog i prirodnog nasljeđa, tla, zraka, šuma, voda, zdravlja, kao i zaštite energetskih, rudarskih i industrijskih objekata, infrastrukturnih objekata i objekata veze, te zaštite sportskih, turističkih, namjenskih i sigurnosnih objekata i njihove infrastrukture.</w:t>
      </w:r>
    </w:p>
    <w:p w14:paraId="2155444D" w14:textId="7A34F110" w:rsidR="00E7547F" w:rsidRPr="00A038CB" w:rsidRDefault="0077693F" w:rsidP="00B42A35">
      <w:pPr>
        <w:pStyle w:val="Heading4"/>
      </w:pPr>
      <w:r w:rsidRPr="00934053">
        <w:t>Pravilnik o sadržaju i načinu izrade plana upravljanja zaštićenim područjima</w:t>
      </w:r>
      <w:r w:rsidR="00934053" w:rsidRPr="00934053">
        <w:rPr>
          <w:rStyle w:val="FootnoteReference"/>
        </w:rPr>
        <w:footnoteReference w:id="15"/>
      </w:r>
    </w:p>
    <w:p w14:paraId="15609DC9" w14:textId="6103AD27" w:rsidR="0077693F" w:rsidRPr="00A038CB" w:rsidRDefault="0077693F" w:rsidP="0077693F">
      <w:r w:rsidRPr="00A038CB">
        <w:t xml:space="preserve">Osnovni cilj Plana upravljanja je utvrđivanje uslova, rješenja, načina i postupaka za uspostavu dugoročnog sistema zaštite biološke raznolikosti, vrijednosti pejzaža i sistema upravljanja zaštićenim područjem na načelima održivog </w:t>
      </w:r>
      <w:r w:rsidR="00F04ED3" w:rsidRPr="00A038CB">
        <w:t>korišćenja</w:t>
      </w:r>
      <w:r w:rsidRPr="00A038CB">
        <w:t xml:space="preserve"> prirodnih, kulturnih i drugih dobara.</w:t>
      </w:r>
    </w:p>
    <w:p w14:paraId="082BDC97" w14:textId="17F43227" w:rsidR="0077693F" w:rsidRPr="00A038CB" w:rsidRDefault="0077693F" w:rsidP="0077693F">
      <w:r w:rsidRPr="00A038CB">
        <w:t>Kako je navedeno naprijed, upravljanje zaštićenim područjima provodi se na osnovu Plana upravljanja. Pravne i fizičke osobe koje obavljaju djelatnosti u zaštićenom području dužne su se pridržavati Plana upravljanja.</w:t>
      </w:r>
    </w:p>
    <w:p w14:paraId="38D15ACC" w14:textId="2D8EF583" w:rsidR="0077693F" w:rsidRPr="00A038CB" w:rsidRDefault="0077693F" w:rsidP="0077693F">
      <w:r w:rsidRPr="00A038CB">
        <w:t xml:space="preserve">Za izradu i donošenje Plana upravljanja zaštićenim područjima u kategoriji zaštićenih prirodnih područja i nacionalnih parkova zaduženo je Federalno ministarstvo okoliša i turizma. Plan upravljanja zaštićenim područjima određuje razvojne smjernice, način provođenja zaštite, </w:t>
      </w:r>
      <w:r w:rsidR="00F04ED3" w:rsidRPr="00A038CB">
        <w:t>korišćenja</w:t>
      </w:r>
      <w:r w:rsidRPr="00A038CB">
        <w:t xml:space="preserve"> i upravljanja zaštićenim područjem, te smjernice za zaštitu i očuvanje prirodnih vrijednosti zaštićenog područja uz uvažavanje potreba lokalnog stanovništva.</w:t>
      </w:r>
    </w:p>
    <w:p w14:paraId="4C7A7B5D" w14:textId="77777777" w:rsidR="0077693F" w:rsidRPr="00A038CB" w:rsidRDefault="0077693F" w:rsidP="0077693F">
      <w:r w:rsidRPr="00A038CB">
        <w:t>Plan upravljanja sadrži:</w:t>
      </w:r>
    </w:p>
    <w:p w14:paraId="11DB86CA" w14:textId="31084BA8" w:rsidR="0077693F" w:rsidRPr="00A038CB" w:rsidRDefault="0077693F" w:rsidP="00637211">
      <w:pPr>
        <w:pStyle w:val="ListParagraph"/>
        <w:numPr>
          <w:ilvl w:val="0"/>
          <w:numId w:val="17"/>
        </w:numPr>
      </w:pPr>
      <w:r w:rsidRPr="00A038CB">
        <w:t>ciljeve i politiku upravljanja zaštićenim područjem, sa dijelovima:</w:t>
      </w:r>
    </w:p>
    <w:p w14:paraId="2DCEAB5B" w14:textId="19165BA7" w:rsidR="0077693F" w:rsidRPr="00A038CB" w:rsidRDefault="0077693F">
      <w:pPr>
        <w:pStyle w:val="ListParagraph"/>
        <w:numPr>
          <w:ilvl w:val="1"/>
          <w:numId w:val="3"/>
        </w:numPr>
      </w:pPr>
      <w:r w:rsidRPr="00A038CB">
        <w:t>svrha, funkcije i ciljevi zaštićenog područja,</w:t>
      </w:r>
    </w:p>
    <w:p w14:paraId="0C998EFD" w14:textId="77C28D75" w:rsidR="0077693F" w:rsidRPr="00A038CB" w:rsidRDefault="0077693F">
      <w:pPr>
        <w:pStyle w:val="ListParagraph"/>
        <w:numPr>
          <w:ilvl w:val="1"/>
          <w:numId w:val="3"/>
        </w:numPr>
      </w:pPr>
      <w:r w:rsidRPr="00A038CB">
        <w:t>politika upravljanja zaštićenim područjem;</w:t>
      </w:r>
    </w:p>
    <w:p w14:paraId="00EACD0D" w14:textId="571712EC" w:rsidR="0077693F" w:rsidRPr="00A038CB" w:rsidRDefault="0077693F" w:rsidP="00637211">
      <w:pPr>
        <w:pStyle w:val="ListParagraph"/>
        <w:numPr>
          <w:ilvl w:val="0"/>
          <w:numId w:val="17"/>
        </w:numPr>
      </w:pPr>
      <w:r w:rsidRPr="00A038CB">
        <w:t>smjernice održivog upravljanja zaštićenim područjem, sa dijelovima:</w:t>
      </w:r>
    </w:p>
    <w:p w14:paraId="4AC92A23" w14:textId="7587D3EB" w:rsidR="0077693F" w:rsidRPr="00A038CB" w:rsidRDefault="0077693F">
      <w:pPr>
        <w:pStyle w:val="ListParagraph"/>
        <w:numPr>
          <w:ilvl w:val="1"/>
          <w:numId w:val="3"/>
        </w:numPr>
      </w:pPr>
      <w:r w:rsidRPr="00A038CB">
        <w:t>ocjena stanja zaštićenog i ut</w:t>
      </w:r>
      <w:r w:rsidR="00F04ED3" w:rsidRPr="00A038CB">
        <w:t>icajnog</w:t>
      </w:r>
      <w:r w:rsidRPr="00A038CB">
        <w:t xml:space="preserve"> područja,</w:t>
      </w:r>
    </w:p>
    <w:p w14:paraId="22626652" w14:textId="155CF758" w:rsidR="0077693F" w:rsidRPr="00A038CB" w:rsidRDefault="0077693F">
      <w:pPr>
        <w:pStyle w:val="ListParagraph"/>
        <w:numPr>
          <w:ilvl w:val="1"/>
          <w:numId w:val="3"/>
        </w:numPr>
      </w:pPr>
      <w:r w:rsidRPr="00A038CB">
        <w:t>koncept zaštite cijelog područja i njegovih pojedinih dijelova (zona),</w:t>
      </w:r>
    </w:p>
    <w:p w14:paraId="33FC226B" w14:textId="355953AF" w:rsidR="0077693F" w:rsidRPr="00A038CB" w:rsidRDefault="0077693F">
      <w:pPr>
        <w:pStyle w:val="ListParagraph"/>
        <w:numPr>
          <w:ilvl w:val="1"/>
          <w:numId w:val="3"/>
        </w:numPr>
      </w:pPr>
      <w:r w:rsidRPr="00A038CB">
        <w:t>načini praćenja stanja zaštićenog područja i njegovih vrijednosti,</w:t>
      </w:r>
    </w:p>
    <w:p w14:paraId="6AC13969" w14:textId="20434D16" w:rsidR="0077693F" w:rsidRPr="00A038CB" w:rsidRDefault="0077693F">
      <w:pPr>
        <w:pStyle w:val="ListParagraph"/>
        <w:numPr>
          <w:ilvl w:val="1"/>
          <w:numId w:val="3"/>
        </w:numPr>
      </w:pPr>
      <w:r w:rsidRPr="00A038CB">
        <w:t>upravljanje pojedinim prirodnim i kulturnim vrijednostima, kao i resursima zaštićenog područja</w:t>
      </w:r>
    </w:p>
    <w:p w14:paraId="11C4697C" w14:textId="0D255B76" w:rsidR="0077693F" w:rsidRPr="00A038CB" w:rsidRDefault="0077693F">
      <w:pPr>
        <w:pStyle w:val="ListParagraph"/>
        <w:numPr>
          <w:ilvl w:val="1"/>
          <w:numId w:val="3"/>
        </w:numPr>
      </w:pPr>
      <w:r w:rsidRPr="00A038CB">
        <w:t>razvoj i uslove razvoja dopuštenih djelatnosti u pojedinim zonama,</w:t>
      </w:r>
    </w:p>
    <w:p w14:paraId="370F6295" w14:textId="68B423F4" w:rsidR="0077693F" w:rsidRPr="00A038CB" w:rsidRDefault="0077693F">
      <w:pPr>
        <w:pStyle w:val="ListParagraph"/>
        <w:numPr>
          <w:ilvl w:val="1"/>
          <w:numId w:val="3"/>
        </w:numPr>
      </w:pPr>
      <w:r w:rsidRPr="00A038CB">
        <w:t>smjernice za izgled objekata u zaštićenom području,</w:t>
      </w:r>
    </w:p>
    <w:p w14:paraId="6445D23B" w14:textId="0115962E" w:rsidR="0077693F" w:rsidRPr="00A038CB" w:rsidRDefault="0077693F">
      <w:pPr>
        <w:pStyle w:val="ListParagraph"/>
        <w:numPr>
          <w:ilvl w:val="1"/>
          <w:numId w:val="3"/>
        </w:numPr>
      </w:pPr>
      <w:r w:rsidRPr="00A038CB">
        <w:t>povezivanje zaštićenog područja sa susjednim područjima,</w:t>
      </w:r>
    </w:p>
    <w:p w14:paraId="341C2FAC" w14:textId="46C60D11" w:rsidR="0077693F" w:rsidRPr="00A038CB" w:rsidRDefault="0077693F">
      <w:pPr>
        <w:pStyle w:val="ListParagraph"/>
        <w:numPr>
          <w:ilvl w:val="1"/>
          <w:numId w:val="3"/>
        </w:numPr>
      </w:pPr>
      <w:r w:rsidRPr="00A038CB">
        <w:t>ut</w:t>
      </w:r>
      <w:r w:rsidR="00F04ED3" w:rsidRPr="00A038CB">
        <w:t>icaj</w:t>
      </w:r>
      <w:r w:rsidRPr="00A038CB">
        <w:t xml:space="preserve"> na okoliš i društveno-privredni kompleks;</w:t>
      </w:r>
    </w:p>
    <w:p w14:paraId="22F7519E" w14:textId="2D9B727B" w:rsidR="0077693F" w:rsidRPr="00A038CB" w:rsidRDefault="0077693F" w:rsidP="00637211">
      <w:pPr>
        <w:pStyle w:val="ListParagraph"/>
        <w:numPr>
          <w:ilvl w:val="0"/>
          <w:numId w:val="17"/>
        </w:numPr>
      </w:pPr>
      <w:r w:rsidRPr="00A038CB">
        <w:t>smjernice za realizaciju plana, sa dijelovima:</w:t>
      </w:r>
    </w:p>
    <w:p w14:paraId="0502CF3A" w14:textId="367BBCF8" w:rsidR="0077693F" w:rsidRPr="00A038CB" w:rsidRDefault="0077693F">
      <w:pPr>
        <w:pStyle w:val="ListParagraph"/>
        <w:numPr>
          <w:ilvl w:val="1"/>
          <w:numId w:val="3"/>
        </w:numPr>
      </w:pPr>
      <w:r w:rsidRPr="00A038CB">
        <w:t>razvoj plana upravljanja kroz aktivnosti po godinama,</w:t>
      </w:r>
    </w:p>
    <w:p w14:paraId="57D499B8" w14:textId="33BA9B72" w:rsidR="0077693F" w:rsidRPr="00A038CB" w:rsidRDefault="0077693F">
      <w:pPr>
        <w:pStyle w:val="ListParagraph"/>
        <w:numPr>
          <w:ilvl w:val="1"/>
          <w:numId w:val="3"/>
        </w:numPr>
      </w:pPr>
      <w:r w:rsidRPr="00A038CB">
        <w:t xml:space="preserve">način i izvori </w:t>
      </w:r>
      <w:r w:rsidR="00F04ED3" w:rsidRPr="00A038CB">
        <w:t>finansiranja</w:t>
      </w:r>
      <w:r w:rsidRPr="00A038CB">
        <w:t>,</w:t>
      </w:r>
    </w:p>
    <w:p w14:paraId="121A03C9" w14:textId="4DD5D7D5" w:rsidR="0077693F" w:rsidRPr="00A038CB" w:rsidRDefault="0077693F">
      <w:pPr>
        <w:pStyle w:val="ListParagraph"/>
        <w:numPr>
          <w:ilvl w:val="1"/>
          <w:numId w:val="3"/>
        </w:numPr>
      </w:pPr>
      <w:r w:rsidRPr="00A038CB">
        <w:t>troškovi realizacije plana,</w:t>
      </w:r>
    </w:p>
    <w:p w14:paraId="2927C3C7" w14:textId="23814AF6" w:rsidR="0077693F" w:rsidRPr="00A038CB" w:rsidRDefault="0077693F">
      <w:pPr>
        <w:pStyle w:val="ListParagraph"/>
        <w:numPr>
          <w:ilvl w:val="1"/>
          <w:numId w:val="3"/>
        </w:numPr>
      </w:pPr>
      <w:r w:rsidRPr="00A038CB">
        <w:t>institucionalna struktura i nositelji aktivnosti u upravljanju zaštićenim područjem.</w:t>
      </w:r>
    </w:p>
    <w:p w14:paraId="32259310" w14:textId="40EF9C4D" w:rsidR="00804BC2" w:rsidRPr="00A038CB" w:rsidRDefault="00804BC2" w:rsidP="00804BC2">
      <w:r w:rsidRPr="00A038CB">
        <w:t xml:space="preserve">Pravilnik definiše uslove za pristup zaštićenim područjima i obveze vlasnika zemljišta i imanja na teritoriji zaštićenog područja. Posjete i obilasci u zaštićenim prirodnim područjima </w:t>
      </w:r>
      <w:r w:rsidRPr="00A038CB">
        <w:lastRenderedPageBreak/>
        <w:t>moraju biti tako izvođeni da se ne remete postojeće komponente prirode i da ne budu u suprotnosti sa režimom zaštite ovih područja opisanim u Zakonu o zaštiti prirode u dijelu koji proglašava zaštićena područja.</w:t>
      </w:r>
    </w:p>
    <w:p w14:paraId="2F53E7C7" w14:textId="2E18C42E" w:rsidR="00804BC2" w:rsidRDefault="00804BC2" w:rsidP="00804BC2">
      <w:r w:rsidRPr="00A038CB">
        <w:t xml:space="preserve">Pravilnik reguliše da nukleus zaštićenog područja predstavlja striktno zaštićeno područje sa veoma malim </w:t>
      </w:r>
      <w:r w:rsidR="00F04ED3" w:rsidRPr="00A038CB">
        <w:t>ljudskim uticajem</w:t>
      </w:r>
      <w:r w:rsidRPr="00A038CB">
        <w:t>, koje se koristi za monitoring prirodnih promjena   reprezentativnim ekosistemima i služi kao konzervacijsko područje za biodiverzitet.</w:t>
      </w:r>
    </w:p>
    <w:p w14:paraId="01A93447" w14:textId="58102217" w:rsidR="00934053" w:rsidRPr="00A038CB" w:rsidRDefault="00934053" w:rsidP="00934053">
      <w:pPr>
        <w:pStyle w:val="Heading4"/>
      </w:pPr>
      <w:r w:rsidRPr="001232EA">
        <w:t>Zakon o zaštiti kulturnog naslijeđa Unsko-sanskog kantona</w:t>
      </w:r>
      <w:r w:rsidR="002C77A8" w:rsidRPr="001232EA">
        <w:rPr>
          <w:rStyle w:val="FootnoteReference"/>
        </w:rPr>
        <w:footnoteReference w:id="16"/>
      </w:r>
    </w:p>
    <w:p w14:paraId="4F0804B3" w14:textId="686F90A4" w:rsidR="00934053" w:rsidRPr="00A038CB" w:rsidRDefault="00934053" w:rsidP="00804BC2">
      <w:r w:rsidRPr="00A038CB">
        <w:t>Zakoni o zaštiti kulturnog naslijeđa doneseni su na kantonalnim nivoima. U skladu sa članom 2. Zakona o Nacionalnom parku „Una“, područja koja su značajna za očuvanje kulturne baštine na području Nacionalnoga parka zaštićuju se u skladu sa Zakonom i propisima o zaštiti kulturne baštine. Za Nacionalni park “Una”, relevantan je Zakon o zaštiti kulturnog naslijeđa Unsko-sanskog kantona</w:t>
      </w:r>
      <w:r w:rsidR="002C77A8">
        <w:t>.</w:t>
      </w:r>
    </w:p>
    <w:p w14:paraId="7D56A6AB" w14:textId="24A78D6D" w:rsidR="00152A9F" w:rsidRPr="00A038CB" w:rsidRDefault="006F1756" w:rsidP="006F1756">
      <w:pPr>
        <w:pStyle w:val="Heading3"/>
      </w:pPr>
      <w:bookmarkStart w:id="43" w:name="_Toc150339986"/>
      <w:r w:rsidRPr="00A038CB">
        <w:t>Strateški okvir</w:t>
      </w:r>
      <w:r w:rsidR="00152A9F" w:rsidRPr="00A038CB">
        <w:t xml:space="preserve"> kantona i NP Una</w:t>
      </w:r>
      <w:bookmarkEnd w:id="43"/>
    </w:p>
    <w:p w14:paraId="50B6088F" w14:textId="708D71E1" w:rsidR="006F1756" w:rsidRPr="00A038CB" w:rsidRDefault="006F1756" w:rsidP="006F1756">
      <w:pPr>
        <w:rPr>
          <w:b/>
          <w:bCs/>
        </w:rPr>
      </w:pPr>
      <w:r w:rsidRPr="00A038CB">
        <w:rPr>
          <w:b/>
          <w:bCs/>
        </w:rPr>
        <w:t>Relevantne smjernice od strane eksternih strategija koje su relevantne za park</w:t>
      </w:r>
    </w:p>
    <w:p w14:paraId="727328AB" w14:textId="1B0CE090" w:rsidR="006F1756" w:rsidRPr="00A038CB" w:rsidRDefault="006F1756" w:rsidP="006F1756">
      <w:r w:rsidRPr="00A038CB">
        <w:t>U lokalnim strategijama jedna od odrednica lokalnog razvoja agroturizam</w:t>
      </w:r>
      <w:r w:rsidR="00783C83">
        <w:t>.</w:t>
      </w:r>
    </w:p>
    <w:p w14:paraId="46EC1657" w14:textId="0329F89C" w:rsidR="006F1756" w:rsidRPr="00A038CB" w:rsidRDefault="006F1756" w:rsidP="006F1756">
      <w:r w:rsidRPr="00A038CB">
        <w:t xml:space="preserve">Strategije prepoznaju park kao ključni faktor za razvojne strategije na nivou grada i kantona, ali ta pozicija </w:t>
      </w:r>
      <w:ins w:id="44" w:author="Jovanka Cetkovic" w:date="2023-12-06T13:52:00Z">
        <w:r w:rsidR="00A323B6">
          <w:t>P</w:t>
        </w:r>
      </w:ins>
      <w:del w:id="45" w:author="Jovanka Cetkovic" w:date="2023-12-06T13:52:00Z">
        <w:r w:rsidRPr="00A038CB" w:rsidDel="00A323B6">
          <w:delText>p</w:delText>
        </w:r>
      </w:del>
      <w:r w:rsidRPr="00A038CB">
        <w:t>arka nije operacionalizovana u samim strategijama na način da je jasno iz ciljeva i aktivnosti konkretno za Park (dakle spominje se samo kod analize stanja, ali ne i strategije)</w:t>
      </w:r>
    </w:p>
    <w:p w14:paraId="6A21E8EF" w14:textId="42B0C634" w:rsidR="006F1756" w:rsidRPr="00A038CB" w:rsidRDefault="006F1756" w:rsidP="006F1756">
      <w:r w:rsidRPr="00A038CB">
        <w:t xml:space="preserve">Prostorni plan nije usvojen ni za kanton ni za općinu, ima prostorni plan posebnih obilježja koji je donijela </w:t>
      </w:r>
      <w:r w:rsidR="004D2BEE" w:rsidRPr="00A038CB">
        <w:t>F</w:t>
      </w:r>
      <w:r w:rsidRPr="00A038CB">
        <w:t>ederacija samo zbog parka</w:t>
      </w:r>
      <w:r w:rsidR="004D2BEE" w:rsidRPr="00A038CB">
        <w:t>.</w:t>
      </w:r>
    </w:p>
    <w:p w14:paraId="416FD729" w14:textId="31DA8DC1" w:rsidR="0077693F" w:rsidRPr="00A038CB" w:rsidRDefault="004D2BEE" w:rsidP="006F1756">
      <w:r w:rsidRPr="00A038CB">
        <w:t>Grad Bihać ima</w:t>
      </w:r>
      <w:r w:rsidR="006F1756" w:rsidRPr="00A038CB">
        <w:t xml:space="preserve"> </w:t>
      </w:r>
      <w:r w:rsidRPr="00A038CB">
        <w:t>turističk</w:t>
      </w:r>
      <w:ins w:id="46" w:author="Jovanka Cetkovic" w:date="2023-12-06T13:52:00Z">
        <w:r w:rsidR="00A323B6">
          <w:t>u</w:t>
        </w:r>
      </w:ins>
      <w:del w:id="47" w:author="Jovanka Cetkovic" w:date="2023-12-06T13:52:00Z">
        <w:r w:rsidRPr="00A038CB" w:rsidDel="00A323B6">
          <w:delText>a</w:delText>
        </w:r>
      </w:del>
      <w:r w:rsidRPr="00A038CB">
        <w:t xml:space="preserve"> ogranizaciju </w:t>
      </w:r>
      <w:ins w:id="48" w:author="Jovanka Cetkovic" w:date="2023-12-06T13:52:00Z">
        <w:r w:rsidR="00A323B6">
          <w:t xml:space="preserve">koja </w:t>
        </w:r>
      </w:ins>
      <w:r w:rsidR="006F1756" w:rsidRPr="00A038CB">
        <w:t>funkcioniše,</w:t>
      </w:r>
      <w:r w:rsidRPr="00A038CB">
        <w:t xml:space="preserve"> te sa njom postoji određeni nivo saradnje.</w:t>
      </w:r>
      <w:r w:rsidR="006F1756" w:rsidRPr="00A038CB">
        <w:t xml:space="preserve"> U </w:t>
      </w:r>
      <w:r w:rsidRPr="00A038CB">
        <w:t>s</w:t>
      </w:r>
      <w:r w:rsidR="006F1756" w:rsidRPr="00A038CB">
        <w:t>trategiji turizma FBiH</w:t>
      </w:r>
      <w:r w:rsidRPr="00A038CB">
        <w:t xml:space="preserve"> Park je </w:t>
      </w:r>
      <w:r w:rsidR="006F1756" w:rsidRPr="00A038CB">
        <w:t>učestvova</w:t>
      </w:r>
      <w:ins w:id="49" w:author="Jovanka Cetkovic" w:date="2023-12-06T13:52:00Z">
        <w:r w:rsidR="00A323B6">
          <w:t>o</w:t>
        </w:r>
      </w:ins>
      <w:del w:id="50" w:author="Jovanka Cetkovic" w:date="2023-12-06T13:52:00Z">
        <w:r w:rsidR="006F1756" w:rsidRPr="00A038CB" w:rsidDel="00A323B6">
          <w:delText>li</w:delText>
        </w:r>
      </w:del>
      <w:r w:rsidR="006F1756" w:rsidRPr="00A038CB">
        <w:t xml:space="preserve"> u procesu</w:t>
      </w:r>
      <w:r w:rsidRPr="00A038CB">
        <w:t xml:space="preserve"> izrade, dok </w:t>
      </w:r>
      <w:ins w:id="51" w:author="Jovanka Cetkovic" w:date="2023-12-06T13:53:00Z">
        <w:r w:rsidR="003D4DF1">
          <w:t>su</w:t>
        </w:r>
      </w:ins>
      <w:del w:id="52" w:author="Jovanka Cetkovic" w:date="2023-12-06T13:53:00Z">
        <w:r w:rsidRPr="00A038CB" w:rsidDel="003D4DF1">
          <w:delText>je</w:delText>
        </w:r>
      </w:del>
      <w:r w:rsidRPr="00A038CB">
        <w:t xml:space="preserve"> s</w:t>
      </w:r>
      <w:r w:rsidR="006F1756" w:rsidRPr="00A038CB">
        <w:t xml:space="preserve">trategija za turizam i za ruralni razvoj za kanton </w:t>
      </w:r>
      <w:del w:id="53" w:author="Jovanka Cetkovic" w:date="2023-12-06T13:53:00Z">
        <w:r w:rsidR="006F1756" w:rsidRPr="00A038CB" w:rsidDel="003D4DF1">
          <w:delText xml:space="preserve">su </w:delText>
        </w:r>
      </w:del>
      <w:r w:rsidR="00783C83">
        <w:t>bile u izradi u periodu izrade ovog Plana.</w:t>
      </w:r>
    </w:p>
    <w:p w14:paraId="2CF57835" w14:textId="2F67BE37" w:rsidR="009E7D5D" w:rsidRPr="00A038CB" w:rsidRDefault="009E7D5D" w:rsidP="00EF3811">
      <w:pPr>
        <w:pStyle w:val="Heading3"/>
      </w:pPr>
      <w:bookmarkStart w:id="54" w:name="_Toc150339987"/>
      <w:r w:rsidRPr="00A038CB">
        <w:t>Prostorno planska dokumentacija</w:t>
      </w:r>
      <w:bookmarkEnd w:id="54"/>
    </w:p>
    <w:p w14:paraId="54000E0C" w14:textId="54395F96" w:rsidR="009E7D5D" w:rsidRPr="0094750E" w:rsidRDefault="009E7D5D" w:rsidP="009E7D5D">
      <w:r w:rsidRPr="0094750E">
        <w:t xml:space="preserve">Za područje NP Una najvažniji prostorno planski dokument je „Prostorni plan područja posebnih obilježja od značaja za Federaciju BiH „Sliv rijeke Une 2007 - </w:t>
      </w:r>
      <w:commentRangeStart w:id="55"/>
      <w:r w:rsidRPr="0094750E">
        <w:t>2027</w:t>
      </w:r>
      <w:commentRangeEnd w:id="55"/>
      <w:r w:rsidR="00706BC0">
        <w:rPr>
          <w:rStyle w:val="CommentReference"/>
        </w:rPr>
        <w:commentReference w:id="55"/>
      </w:r>
      <w:r w:rsidRPr="0094750E">
        <w:t>“ koji je urađen 2014. Međutim, nisu urađeni regulacioni planovi po zonama i nije urađena prostorno planska dokumentacija.</w:t>
      </w:r>
    </w:p>
    <w:p w14:paraId="2127BF33" w14:textId="126619C2" w:rsidR="009E7D5D" w:rsidRPr="0094750E" w:rsidRDefault="009E7D5D" w:rsidP="009E7D5D">
      <w:r w:rsidRPr="0094750E">
        <w:t>Nedostaje detaljna prostorno planska dokumentacija i nedostaje provođenje postojeće, a posebno su u tom kontekstu važne smjernice za izgradnju koj</w:t>
      </w:r>
      <w:ins w:id="56" w:author="Jovanka Cetkovic" w:date="2023-12-06T13:53:00Z">
        <w:r w:rsidR="00706BC0">
          <w:t>e</w:t>
        </w:r>
      </w:ins>
      <w:del w:id="57" w:author="Jovanka Cetkovic" w:date="2023-12-06T13:53:00Z">
        <w:r w:rsidRPr="0094750E" w:rsidDel="00706BC0">
          <w:delText>a</w:delText>
        </w:r>
      </w:del>
      <w:r w:rsidRPr="0094750E">
        <w:t xml:space="preserve"> </w:t>
      </w:r>
      <w:ins w:id="58" w:author="Jovanka Cetkovic" w:date="2023-12-06T13:53:00Z">
        <w:r w:rsidR="00706BC0">
          <w:t>su</w:t>
        </w:r>
      </w:ins>
      <w:del w:id="59" w:author="Jovanka Cetkovic" w:date="2023-12-06T13:53:00Z">
        <w:r w:rsidRPr="0094750E" w:rsidDel="00706BC0">
          <w:delText>je</w:delText>
        </w:r>
      </w:del>
      <w:r w:rsidRPr="0094750E">
        <w:t xml:space="preserve"> u skladu sa zaštitom prirode.</w:t>
      </w:r>
    </w:p>
    <w:p w14:paraId="19676FE2" w14:textId="35B95E00" w:rsidR="000C7C7F" w:rsidRPr="0094750E" w:rsidRDefault="000C7C7F" w:rsidP="009E7D5D">
      <w:r w:rsidRPr="0094750E">
        <w:t xml:space="preserve">U tom kontekstu potrebno je da Park u narednom </w:t>
      </w:r>
      <w:commentRangeStart w:id="60"/>
      <w:r w:rsidRPr="0094750E">
        <w:t>periodu</w:t>
      </w:r>
      <w:commentRangeEnd w:id="60"/>
      <w:r w:rsidR="0040597E">
        <w:rPr>
          <w:rStyle w:val="CommentReference"/>
        </w:rPr>
        <w:commentReference w:id="60"/>
      </w:r>
      <w:r w:rsidRPr="0094750E">
        <w:t xml:space="preserve"> radi na podsticanju izrade prostorno-planske dokumentacije za uređenje posjetiteljske zone Martin Brod,  Kulen Vakuf, Lohovo - Račić, kao i da učestvuje  u izradi i u usvajanju prostorno-planske i projektne dokumentacije za uređenje posjetiteljskih zona Kulen Vakuf, Martin Brod.</w:t>
      </w:r>
    </w:p>
    <w:p w14:paraId="39F916ED" w14:textId="2A7DC2CE" w:rsidR="009E7D5D" w:rsidRPr="0094750E" w:rsidRDefault="009E7D5D" w:rsidP="009E7D5D">
      <w:r w:rsidRPr="0094750E">
        <w:t>Nacionalni park ima razmjenu mišljenja sa nadležnima koje se  uvažava i uvrštava  u planove ali se rijetko realizuje, na ime nedostatka finansijskih sredstava.</w:t>
      </w:r>
    </w:p>
    <w:p w14:paraId="0B8FEEEA" w14:textId="2F1E879B" w:rsidR="000C7C7F" w:rsidRPr="00A038CB" w:rsidRDefault="0077693F" w:rsidP="000C7C7F">
      <w:r w:rsidRPr="00A038CB">
        <w:rPr>
          <w:b/>
          <w:bCs/>
        </w:rPr>
        <w:t>Prostorni plan posebnih namjena za sliv Une</w:t>
      </w:r>
      <w:r w:rsidR="000C7C7F" w:rsidRPr="00A038CB">
        <w:rPr>
          <w:b/>
          <w:bCs/>
        </w:rPr>
        <w:t xml:space="preserve"> definiše prioritete</w:t>
      </w:r>
      <w:r w:rsidR="000C7C7F" w:rsidRPr="00A038CB">
        <w:t xml:space="preserve"> za nacionalni park (u smislu ulaganja i programa podsticaja)  u oblastima zaštite prirode, očuvanja kulturne baštine, turizma i rekreacije, ruralnog razvoja (poljoprivrede i zanatstva) te lokalne i regionalne infrastrukture i to</w:t>
      </w:r>
      <w:ins w:id="61" w:author="Jovanka Cetkovic" w:date="2023-12-06T13:56:00Z">
        <w:r w:rsidR="008B7426">
          <w:t>:</w:t>
        </w:r>
      </w:ins>
    </w:p>
    <w:p w14:paraId="6902A534" w14:textId="0E6C64F3" w:rsidR="0077693F" w:rsidRPr="00A038CB" w:rsidRDefault="0077693F" w:rsidP="00637211">
      <w:pPr>
        <w:pStyle w:val="ListParagraph"/>
        <w:numPr>
          <w:ilvl w:val="0"/>
          <w:numId w:val="22"/>
        </w:numPr>
      </w:pPr>
      <w:r w:rsidRPr="00A038CB">
        <w:lastRenderedPageBreak/>
        <w:t>očuvanje biološke raznolikosti - ugovornu zaštitu, s</w:t>
      </w:r>
      <w:r w:rsidR="000C7C7F" w:rsidRPr="00A038CB">
        <w:t>tarateljstvo</w:t>
      </w:r>
      <w:r w:rsidRPr="00A038CB">
        <w:t xml:space="preserve"> nad prirodnim vrijednostima, ob</w:t>
      </w:r>
      <w:r w:rsidR="000C7C7F" w:rsidRPr="00A038CB">
        <w:t>navljanje</w:t>
      </w:r>
    </w:p>
    <w:p w14:paraId="2588B55A" w14:textId="0DF4E271" w:rsidR="0077693F" w:rsidRPr="00A038CB" w:rsidRDefault="0077693F" w:rsidP="00637211">
      <w:pPr>
        <w:pStyle w:val="ListParagraph"/>
        <w:numPr>
          <w:ilvl w:val="0"/>
          <w:numId w:val="22"/>
        </w:numPr>
      </w:pPr>
      <w:r w:rsidRPr="00A038CB">
        <w:t>očuvanje pejzaža - održavanje i očuvanje pejzažne tipologije; ob</w:t>
      </w:r>
      <w:r w:rsidR="000C7C7F" w:rsidRPr="00A038CB">
        <w:t>navljanje</w:t>
      </w:r>
      <w:r w:rsidRPr="00A038CB">
        <w:t xml:space="preserve"> postojećih i gradnju novih objekata </w:t>
      </w:r>
      <w:r w:rsidR="0031594C" w:rsidRPr="00A038CB">
        <w:t xml:space="preserve">u skladu sa </w:t>
      </w:r>
      <w:r w:rsidRPr="00A038CB">
        <w:t xml:space="preserve">karakteristikama </w:t>
      </w:r>
      <w:r w:rsidR="0031594C" w:rsidRPr="00A038CB">
        <w:t>graditeljskog nasljeđa</w:t>
      </w:r>
    </w:p>
    <w:p w14:paraId="4A34B98F" w14:textId="3DDE6C86" w:rsidR="0077693F" w:rsidRPr="00A038CB" w:rsidRDefault="000C7C7F" w:rsidP="00637211">
      <w:pPr>
        <w:pStyle w:val="ListParagraph"/>
        <w:numPr>
          <w:ilvl w:val="0"/>
          <w:numId w:val="22"/>
        </w:numPr>
      </w:pPr>
      <w:r w:rsidRPr="00A038CB">
        <w:t xml:space="preserve">očuvanje </w:t>
      </w:r>
      <w:r w:rsidR="0031594C" w:rsidRPr="00A038CB">
        <w:t>kulturnog nasljeđa</w:t>
      </w:r>
      <w:r w:rsidR="0077693F" w:rsidRPr="00A038CB">
        <w:t xml:space="preserve"> - (posebno za održavanje </w:t>
      </w:r>
      <w:r w:rsidR="0031594C" w:rsidRPr="00A038CB">
        <w:t>tradicionalnog</w:t>
      </w:r>
      <w:r w:rsidR="0077693F" w:rsidRPr="00A038CB">
        <w:t xml:space="preserve"> kulturnog pejzaža)</w:t>
      </w:r>
    </w:p>
    <w:p w14:paraId="4317CF15" w14:textId="19F406A4" w:rsidR="0077693F" w:rsidRPr="00A038CB" w:rsidRDefault="0077693F" w:rsidP="00637211">
      <w:pPr>
        <w:pStyle w:val="ListParagraph"/>
        <w:numPr>
          <w:ilvl w:val="0"/>
          <w:numId w:val="22"/>
        </w:numPr>
      </w:pPr>
      <w:r w:rsidRPr="00A038CB">
        <w:t>poboljšanje turističke infrastrukture u smislu gradnje i obn</w:t>
      </w:r>
      <w:r w:rsidR="000C7C7F" w:rsidRPr="00A038CB">
        <w:t>avljanja</w:t>
      </w:r>
      <w:r w:rsidRPr="00A038CB">
        <w:t xml:space="preserve"> kapaciteta preno</w:t>
      </w:r>
      <w:r w:rsidR="0031594C" w:rsidRPr="00A038CB">
        <w:t>ć</w:t>
      </w:r>
      <w:r w:rsidRPr="00A038CB">
        <w:t>išta, objekata za rekreaciju, te za poboljšanje ugostiteljske ponude (prema smjernicama Prostornog plana PPO);</w:t>
      </w:r>
    </w:p>
    <w:p w14:paraId="037031A6" w14:textId="3047C4DC" w:rsidR="0077693F" w:rsidRPr="00A038CB" w:rsidRDefault="000C7C7F" w:rsidP="00637211">
      <w:pPr>
        <w:pStyle w:val="ListParagraph"/>
        <w:numPr>
          <w:ilvl w:val="0"/>
          <w:numId w:val="22"/>
        </w:numPr>
      </w:pPr>
      <w:r w:rsidRPr="00A038CB">
        <w:t>podršku</w:t>
      </w:r>
      <w:r w:rsidR="0077693F" w:rsidRPr="00A038CB">
        <w:t xml:space="preserve"> projektima lokalnih zajednica u području turizma;</w:t>
      </w:r>
    </w:p>
    <w:p w14:paraId="022D58B1" w14:textId="7D155B6C" w:rsidR="0077693F" w:rsidRPr="00A038CB" w:rsidRDefault="000C7C7F" w:rsidP="00637211">
      <w:pPr>
        <w:pStyle w:val="ListParagraph"/>
        <w:numPr>
          <w:ilvl w:val="0"/>
          <w:numId w:val="22"/>
        </w:numPr>
      </w:pPr>
      <w:r w:rsidRPr="00A038CB">
        <w:t>podršku</w:t>
      </w:r>
      <w:r w:rsidR="0077693F" w:rsidRPr="00A038CB">
        <w:t xml:space="preserve"> projektima i programima turističkih zajednica u području Nacionalnog parka;</w:t>
      </w:r>
    </w:p>
    <w:p w14:paraId="20B0384C" w14:textId="5BB7D68C" w:rsidR="0077693F" w:rsidRPr="00A038CB" w:rsidRDefault="000C7C7F" w:rsidP="00637211">
      <w:pPr>
        <w:pStyle w:val="ListParagraph"/>
        <w:numPr>
          <w:ilvl w:val="0"/>
          <w:numId w:val="22"/>
        </w:numPr>
      </w:pPr>
      <w:r w:rsidRPr="00A038CB">
        <w:t>podršku</w:t>
      </w:r>
      <w:r w:rsidR="0077693F" w:rsidRPr="00A038CB">
        <w:t xml:space="preserve"> projektima za predstavljanje i pr</w:t>
      </w:r>
      <w:r w:rsidR="0031594C" w:rsidRPr="00A038CB">
        <w:t>omociju</w:t>
      </w:r>
      <w:r w:rsidR="0077693F" w:rsidRPr="00A038CB">
        <w:t xml:space="preserve"> Nacionalnog parka;</w:t>
      </w:r>
    </w:p>
    <w:p w14:paraId="1DE8666D" w14:textId="094A794E" w:rsidR="0077693F" w:rsidRPr="00A038CB" w:rsidRDefault="0077693F" w:rsidP="00637211">
      <w:pPr>
        <w:pStyle w:val="ListParagraph"/>
        <w:numPr>
          <w:ilvl w:val="0"/>
          <w:numId w:val="22"/>
        </w:numPr>
      </w:pPr>
      <w:r w:rsidRPr="00A038CB">
        <w:t>razvoj ruralnih područja i obnovu sela;</w:t>
      </w:r>
      <w:r w:rsidR="000C7C7F" w:rsidRPr="00A038CB">
        <w:t xml:space="preserve"> te </w:t>
      </w:r>
      <w:r w:rsidRPr="00A038CB">
        <w:t>prostorno uređenje obnove sela;</w:t>
      </w:r>
    </w:p>
    <w:p w14:paraId="77AE30B2" w14:textId="590D2A9E" w:rsidR="0077693F" w:rsidRPr="00A038CB" w:rsidRDefault="0077693F" w:rsidP="00637211">
      <w:pPr>
        <w:pStyle w:val="ListParagraph"/>
        <w:numPr>
          <w:ilvl w:val="0"/>
          <w:numId w:val="22"/>
        </w:numPr>
      </w:pPr>
      <w:r w:rsidRPr="00A038CB">
        <w:t>obn</w:t>
      </w:r>
      <w:r w:rsidR="000C7C7F" w:rsidRPr="00A038CB">
        <w:t xml:space="preserve">avljanje </w:t>
      </w:r>
      <w:r w:rsidRPr="00A038CB">
        <w:t>i uređenje pašnjaka i travnjaka;</w:t>
      </w:r>
    </w:p>
    <w:p w14:paraId="708F1958" w14:textId="23CCF31E" w:rsidR="0077693F" w:rsidRPr="00A038CB" w:rsidRDefault="0077693F" w:rsidP="00637211">
      <w:pPr>
        <w:pStyle w:val="ListParagraph"/>
        <w:numPr>
          <w:ilvl w:val="0"/>
          <w:numId w:val="22"/>
        </w:numPr>
      </w:pPr>
      <w:r w:rsidRPr="00A038CB">
        <w:t>po</w:t>
      </w:r>
      <w:r w:rsidR="000C7C7F" w:rsidRPr="00A038CB">
        <w:t>ds</w:t>
      </w:r>
      <w:r w:rsidRPr="00A038CB">
        <w:t xml:space="preserve">ticanje </w:t>
      </w:r>
      <w:r w:rsidR="0031594C" w:rsidRPr="00A038CB">
        <w:t>upravljanja</w:t>
      </w:r>
      <w:r w:rsidRPr="00A038CB">
        <w:t xml:space="preserve"> koje je usmjereno na očuvanje biološke raznolikosti i pejzažne prepoznatljivosti;</w:t>
      </w:r>
    </w:p>
    <w:p w14:paraId="3CCC2866" w14:textId="08978BA9" w:rsidR="0077693F" w:rsidRPr="00A038CB" w:rsidRDefault="0077693F" w:rsidP="00637211">
      <w:pPr>
        <w:pStyle w:val="ListParagraph"/>
        <w:numPr>
          <w:ilvl w:val="0"/>
          <w:numId w:val="22"/>
        </w:numPr>
      </w:pPr>
      <w:r w:rsidRPr="00A038CB">
        <w:t>očuvanje autohtonih pasmina domaćih životinja i starih sorti voćki;</w:t>
      </w:r>
    </w:p>
    <w:p w14:paraId="7F36AC64" w14:textId="38D589FE" w:rsidR="0077693F" w:rsidRPr="00A038CB" w:rsidRDefault="0077693F" w:rsidP="00637211">
      <w:pPr>
        <w:pStyle w:val="ListParagraph"/>
        <w:numPr>
          <w:ilvl w:val="0"/>
          <w:numId w:val="22"/>
        </w:numPr>
      </w:pPr>
      <w:r w:rsidRPr="00A038CB">
        <w:t>pripremu i preradu poljoprivrednih proizvoda s ekološkom markicom i geografskim porijeklom;</w:t>
      </w:r>
    </w:p>
    <w:p w14:paraId="6F806246" w14:textId="06D20BF4" w:rsidR="0077693F" w:rsidRPr="00A038CB" w:rsidRDefault="0077693F" w:rsidP="00637211">
      <w:pPr>
        <w:pStyle w:val="ListParagraph"/>
        <w:numPr>
          <w:ilvl w:val="0"/>
          <w:numId w:val="22"/>
        </w:numPr>
      </w:pPr>
      <w:r w:rsidRPr="00A038CB">
        <w:t>djelatnosti seoskog domaćinstva povezane s tradicionalnim običajima i ponudom tradicionalnih jela;</w:t>
      </w:r>
    </w:p>
    <w:p w14:paraId="10E8F764" w14:textId="43214C1C" w:rsidR="000C7C7F" w:rsidRPr="00A038CB" w:rsidRDefault="0077693F" w:rsidP="00637211">
      <w:pPr>
        <w:pStyle w:val="ListParagraph"/>
        <w:numPr>
          <w:ilvl w:val="0"/>
          <w:numId w:val="22"/>
        </w:numPr>
      </w:pPr>
      <w:r w:rsidRPr="00A038CB">
        <w:t>razvoj turističke ponude na seoskim domaćinstvima;</w:t>
      </w:r>
    </w:p>
    <w:p w14:paraId="607C7DF1" w14:textId="2E58800B" w:rsidR="0077693F" w:rsidRPr="00A038CB" w:rsidRDefault="0077693F" w:rsidP="00637211">
      <w:pPr>
        <w:pStyle w:val="ListParagraph"/>
        <w:numPr>
          <w:ilvl w:val="0"/>
          <w:numId w:val="22"/>
        </w:numPr>
      </w:pPr>
      <w:r w:rsidRPr="00A038CB">
        <w:t>oživljavanje tradi</w:t>
      </w:r>
      <w:r w:rsidR="000C7C7F" w:rsidRPr="00A038CB">
        <w:t>cionalnih zanata</w:t>
      </w:r>
      <w:r w:rsidRPr="00A038CB">
        <w:t xml:space="preserve"> i razvoj </w:t>
      </w:r>
      <w:r w:rsidR="000C7C7F" w:rsidRPr="00A038CB">
        <w:t>ekološki</w:t>
      </w:r>
      <w:r w:rsidRPr="00A038CB">
        <w:t xml:space="preserve"> </w:t>
      </w:r>
      <w:r w:rsidR="000C7C7F" w:rsidRPr="00A038CB">
        <w:t>prihvatljivih</w:t>
      </w:r>
      <w:r w:rsidRPr="00A038CB">
        <w:t xml:space="preserve"> </w:t>
      </w:r>
      <w:r w:rsidR="000C7C7F" w:rsidRPr="00A038CB">
        <w:t>zanata</w:t>
      </w:r>
      <w:r w:rsidR="00455C83">
        <w:t>;</w:t>
      </w:r>
    </w:p>
    <w:p w14:paraId="31FA9B6F" w14:textId="5608E57B" w:rsidR="0077693F" w:rsidRPr="00A038CB" w:rsidRDefault="0077693F" w:rsidP="00637211">
      <w:pPr>
        <w:pStyle w:val="ListParagraph"/>
        <w:numPr>
          <w:ilvl w:val="0"/>
          <w:numId w:val="22"/>
        </w:numPr>
      </w:pPr>
      <w:r w:rsidRPr="00A038CB">
        <w:t>izgradnj</w:t>
      </w:r>
      <w:r w:rsidR="000C7C7F" w:rsidRPr="00A038CB">
        <w:t>u</w:t>
      </w:r>
      <w:r w:rsidRPr="00A038CB">
        <w:t xml:space="preserve"> objekata vodoopskrbe i odvodnje otpadnih voda</w:t>
      </w:r>
      <w:r w:rsidR="00455C83">
        <w:t>;</w:t>
      </w:r>
    </w:p>
    <w:p w14:paraId="7629CAA3" w14:textId="4DEBE192" w:rsidR="0077693F" w:rsidRPr="00A038CB" w:rsidRDefault="0077693F" w:rsidP="00637211">
      <w:pPr>
        <w:pStyle w:val="ListParagraph"/>
        <w:numPr>
          <w:ilvl w:val="0"/>
          <w:numId w:val="22"/>
        </w:numPr>
      </w:pPr>
      <w:r w:rsidRPr="00A038CB">
        <w:t>izgradnj</w:t>
      </w:r>
      <w:r w:rsidR="000C7C7F" w:rsidRPr="00A038CB">
        <w:t>u</w:t>
      </w:r>
      <w:r w:rsidRPr="00A038CB">
        <w:t xml:space="preserve"> lokalne </w:t>
      </w:r>
      <w:r w:rsidR="000C7C7F" w:rsidRPr="00A038CB">
        <w:t>saobraćajne</w:t>
      </w:r>
      <w:r w:rsidRPr="00A038CB">
        <w:t xml:space="preserve"> mreže</w:t>
      </w:r>
      <w:r w:rsidR="000C7C7F" w:rsidRPr="00A038CB">
        <w:t xml:space="preserve">, odnosno </w:t>
      </w:r>
      <w:r w:rsidRPr="00A038CB">
        <w:t>saobraćajne infrastrukture koj</w:t>
      </w:r>
      <w:r w:rsidR="000C7C7F" w:rsidRPr="00A038CB">
        <w:t>a</w:t>
      </w:r>
      <w:r w:rsidRPr="00A038CB">
        <w:t xml:space="preserve"> promoviše korištenje javnog prevoza i alternativnih prevoznih sredstava unutar NP</w:t>
      </w:r>
      <w:r w:rsidR="00455C83">
        <w:t>;</w:t>
      </w:r>
    </w:p>
    <w:p w14:paraId="3C4FBCD6" w14:textId="0B0DC651" w:rsidR="0077693F" w:rsidRPr="00A038CB" w:rsidRDefault="0077693F" w:rsidP="00637211">
      <w:pPr>
        <w:pStyle w:val="ListParagraph"/>
        <w:numPr>
          <w:ilvl w:val="0"/>
          <w:numId w:val="22"/>
        </w:numPr>
      </w:pPr>
      <w:r w:rsidRPr="00A038CB">
        <w:t>objekata i uređaja za korištenje energije iz obnovljivih izvora energija za lokalne potrebe</w:t>
      </w:r>
      <w:r w:rsidR="000C7C7F" w:rsidRPr="00A038CB">
        <w:t>.</w:t>
      </w:r>
    </w:p>
    <w:p w14:paraId="1BC47033" w14:textId="77777777" w:rsidR="0077693F" w:rsidRPr="00B77499" w:rsidRDefault="0077693F" w:rsidP="006F1756"/>
    <w:p w14:paraId="3F4E924A" w14:textId="71CDC510" w:rsidR="004D2BEE" w:rsidRPr="00A038CB" w:rsidRDefault="006F1756" w:rsidP="006F25E8">
      <w:pPr>
        <w:pStyle w:val="Heading3"/>
      </w:pPr>
      <w:bookmarkStart w:id="62" w:name="_Toc150339988"/>
      <w:r w:rsidRPr="00A038CB">
        <w:t>Strateško planska dokumentacija USK</w:t>
      </w:r>
      <w:bookmarkEnd w:id="62"/>
    </w:p>
    <w:p w14:paraId="444F0224" w14:textId="7B605A1B" w:rsidR="004D2BEE" w:rsidRPr="00A038CB" w:rsidRDefault="004D2BEE" w:rsidP="004D2BEE">
      <w:r w:rsidRPr="00A038CB">
        <w:t>Strategija razvoja USK kao razvojne problem</w:t>
      </w:r>
      <w:r w:rsidR="00455C83">
        <w:t xml:space="preserve">e </w:t>
      </w:r>
      <w:r w:rsidRPr="00A038CB">
        <w:t xml:space="preserve">i potrebe u području zaštite okoliša  relevantne za NP vidi </w:t>
      </w:r>
    </w:p>
    <w:p w14:paraId="2611F014" w14:textId="00B69E87" w:rsidR="004D2BEE" w:rsidRPr="00A038CB" w:rsidRDefault="004D2BEE" w:rsidP="00637211">
      <w:pPr>
        <w:pStyle w:val="ListParagraph"/>
        <w:numPr>
          <w:ilvl w:val="0"/>
          <w:numId w:val="5"/>
        </w:numPr>
      </w:pPr>
      <w:r w:rsidRPr="00A038CB">
        <w:t>Nema sistemskog i kontinuiranog praćenja kvalitete pojedinih okolišnih komponenti</w:t>
      </w:r>
      <w:r w:rsidR="00455C83">
        <w:t>;</w:t>
      </w:r>
    </w:p>
    <w:p w14:paraId="1933F04E" w14:textId="76588B1F" w:rsidR="004D2BEE" w:rsidRPr="00A038CB" w:rsidRDefault="004D2BEE" w:rsidP="00637211">
      <w:pPr>
        <w:pStyle w:val="ListParagraph"/>
        <w:numPr>
          <w:ilvl w:val="0"/>
          <w:numId w:val="5"/>
        </w:numPr>
      </w:pPr>
      <w:r w:rsidRPr="00A038CB">
        <w:t>Statistički podaci iz područja z</w:t>
      </w:r>
      <w:r w:rsidR="00455C83">
        <w:t>aštite okoliša</w:t>
      </w:r>
      <w:r w:rsidRPr="00A038CB">
        <w:t xml:space="preserve"> nisu usklađeni sa metodologijom Eurostata</w:t>
      </w:r>
      <w:r w:rsidR="00455C83">
        <w:t>;</w:t>
      </w:r>
    </w:p>
    <w:p w14:paraId="7896AD49" w14:textId="3DDE2BA8" w:rsidR="004D2BEE" w:rsidRPr="00A038CB" w:rsidRDefault="004D2BEE" w:rsidP="00637211">
      <w:pPr>
        <w:pStyle w:val="ListParagraph"/>
        <w:numPr>
          <w:ilvl w:val="0"/>
          <w:numId w:val="5"/>
        </w:numPr>
      </w:pPr>
      <w:r w:rsidRPr="00A038CB">
        <w:t>Nedostaje fizička infrastruktura za praćenje kvalitete pojedinih okolišnih komponenti</w:t>
      </w:r>
      <w:r w:rsidR="00455C83">
        <w:t>;</w:t>
      </w:r>
    </w:p>
    <w:p w14:paraId="4782B843" w14:textId="5315A70E" w:rsidR="004D2BEE" w:rsidRPr="00A038CB" w:rsidRDefault="004D2BEE" w:rsidP="00637211">
      <w:pPr>
        <w:pStyle w:val="ListParagraph"/>
        <w:numPr>
          <w:ilvl w:val="0"/>
          <w:numId w:val="5"/>
        </w:numPr>
      </w:pPr>
      <w:r w:rsidRPr="00A038CB">
        <w:t>Nedostatak saradnje svih učesnika u području zaštite okoliša</w:t>
      </w:r>
      <w:r w:rsidR="00455C83">
        <w:t>;</w:t>
      </w:r>
    </w:p>
    <w:p w14:paraId="7CE3CE29" w14:textId="75F50033" w:rsidR="004D2BEE" w:rsidRPr="00A038CB" w:rsidRDefault="004D2BEE" w:rsidP="00637211">
      <w:pPr>
        <w:pStyle w:val="ListParagraph"/>
        <w:numPr>
          <w:ilvl w:val="0"/>
          <w:numId w:val="5"/>
        </w:numPr>
      </w:pPr>
      <w:r w:rsidRPr="00A038CB">
        <w:t>Prostorni plan na nivou USK nije usvojen</w:t>
      </w:r>
      <w:r w:rsidR="00455C83">
        <w:t>;</w:t>
      </w:r>
    </w:p>
    <w:p w14:paraId="4A68E358" w14:textId="02F7C2B3" w:rsidR="004D2BEE" w:rsidRPr="00A038CB" w:rsidRDefault="004D2BEE" w:rsidP="00637211">
      <w:pPr>
        <w:pStyle w:val="ListParagraph"/>
        <w:numPr>
          <w:ilvl w:val="0"/>
          <w:numId w:val="5"/>
        </w:numPr>
      </w:pPr>
      <w:r w:rsidRPr="00A038CB">
        <w:t>Kantonalni plan zaštite okoliša</w:t>
      </w:r>
      <w:r w:rsidR="00455C83">
        <w:t>;</w:t>
      </w:r>
    </w:p>
    <w:p w14:paraId="34E688E7" w14:textId="0F3DAE91" w:rsidR="004D2BEE" w:rsidRPr="00A038CB" w:rsidRDefault="004D2BEE" w:rsidP="00637211">
      <w:pPr>
        <w:pStyle w:val="ListParagraph"/>
        <w:numPr>
          <w:ilvl w:val="0"/>
          <w:numId w:val="5"/>
        </w:numPr>
      </w:pPr>
      <w:r w:rsidRPr="00A038CB">
        <w:t>Dotrajalost mreže vodosnabdjevanja i kanalizacijske mreže, slaba pokrivenost stanovništava</w:t>
      </w:r>
      <w:r w:rsidR="00455C83">
        <w:t xml:space="preserve"> -</w:t>
      </w:r>
      <w:r w:rsidRPr="00A038CB">
        <w:t xml:space="preserve"> septičke jame u prigradskim naseljima i ruralnim sredinama nisu propisno izgrađene; fali sistem pročišćavanja voda</w:t>
      </w:r>
      <w:r w:rsidR="00455C83">
        <w:t>;</w:t>
      </w:r>
    </w:p>
    <w:p w14:paraId="0B1EC8E8" w14:textId="3D89A2DD" w:rsidR="004D2BEE" w:rsidRPr="00A038CB" w:rsidRDefault="00455C83" w:rsidP="00637211">
      <w:pPr>
        <w:pStyle w:val="ListParagraph"/>
        <w:numPr>
          <w:ilvl w:val="0"/>
          <w:numId w:val="5"/>
        </w:numPr>
      </w:pPr>
      <w:r>
        <w:t>Nedostatak p</w:t>
      </w:r>
      <w:r w:rsidR="004D2BEE" w:rsidRPr="00A038CB">
        <w:t>lan</w:t>
      </w:r>
      <w:r>
        <w:t xml:space="preserve">a </w:t>
      </w:r>
      <w:r w:rsidR="004D2BEE" w:rsidRPr="00A038CB">
        <w:t>upravljanja otpadom na kantonalnom nivou</w:t>
      </w:r>
      <w:r>
        <w:t>;</w:t>
      </w:r>
    </w:p>
    <w:p w14:paraId="370E2E98" w14:textId="5DDC30F1" w:rsidR="004D2BEE" w:rsidRPr="00A038CB" w:rsidRDefault="004D2BEE" w:rsidP="00637211">
      <w:pPr>
        <w:pStyle w:val="ListParagraph"/>
        <w:numPr>
          <w:ilvl w:val="0"/>
          <w:numId w:val="5"/>
        </w:numPr>
      </w:pPr>
      <w:r w:rsidRPr="00A038CB">
        <w:t>Ilegalna odlagališta otpada</w:t>
      </w:r>
      <w:r w:rsidR="00455C83">
        <w:t>,</w:t>
      </w:r>
      <w:r w:rsidRPr="00A038CB">
        <w:t xml:space="preserve"> nema regionalne deponije</w:t>
      </w:r>
      <w:r w:rsidR="00455C83">
        <w:t>,</w:t>
      </w:r>
      <w:r w:rsidRPr="00A038CB">
        <w:t xml:space="preserve"> pomiješanost komunalnog i ostalih vrsta otpada</w:t>
      </w:r>
      <w:r w:rsidR="00455C83">
        <w:t>;</w:t>
      </w:r>
    </w:p>
    <w:p w14:paraId="361E4D8B" w14:textId="185818F2" w:rsidR="004D2BEE" w:rsidRPr="00A038CB" w:rsidRDefault="00455C83" w:rsidP="00637211">
      <w:pPr>
        <w:pStyle w:val="ListParagraph"/>
        <w:numPr>
          <w:ilvl w:val="0"/>
          <w:numId w:val="5"/>
        </w:numPr>
      </w:pPr>
      <w:r>
        <w:t>N</w:t>
      </w:r>
      <w:r w:rsidR="004D2BEE" w:rsidRPr="00A038CB">
        <w:t>ema sistema zaštite šuma od požara</w:t>
      </w:r>
      <w:r>
        <w:t>.</w:t>
      </w:r>
    </w:p>
    <w:p w14:paraId="442F7289" w14:textId="123E9DB4" w:rsidR="004D2BEE" w:rsidRPr="00A038CB" w:rsidRDefault="004D2BEE" w:rsidP="004D2BEE">
      <w:pPr>
        <w:tabs>
          <w:tab w:val="left" w:pos="7676"/>
        </w:tabs>
      </w:pPr>
      <w:r w:rsidRPr="00A038CB">
        <w:t>U okviru Stratešk</w:t>
      </w:r>
      <w:r w:rsidR="00727AE1" w:rsidRPr="00A038CB">
        <w:t>og</w:t>
      </w:r>
      <w:r w:rsidRPr="00A038CB">
        <w:t xml:space="preserve"> cilj</w:t>
      </w:r>
      <w:r w:rsidR="00727AE1" w:rsidRPr="00A038CB">
        <w:t>a</w:t>
      </w:r>
      <w:r w:rsidRPr="00A038CB">
        <w:t xml:space="preserve"> broj 3: Unaprijediti zaštitu okoliša i očuvanje prirode, kao relevantne prioritete postavlja</w:t>
      </w:r>
    </w:p>
    <w:p w14:paraId="0BB59316" w14:textId="06C1AC3F" w:rsidR="004D2BEE" w:rsidRPr="00A038CB" w:rsidRDefault="004D2BEE" w:rsidP="00637211">
      <w:pPr>
        <w:pStyle w:val="ListParagraph"/>
        <w:numPr>
          <w:ilvl w:val="0"/>
          <w:numId w:val="6"/>
        </w:numPr>
      </w:pPr>
      <w:r w:rsidRPr="00A038CB">
        <w:t>Pratiti i efikasno provoditi zakonodavstvo u skladu sa EU legislativom za održivo korišćenje resursa</w:t>
      </w:r>
      <w:r w:rsidR="00455C83">
        <w:t>;</w:t>
      </w:r>
    </w:p>
    <w:p w14:paraId="4FD860C6" w14:textId="4EF9A66E" w:rsidR="004D2BEE" w:rsidRPr="00A038CB" w:rsidRDefault="004D2BEE" w:rsidP="00637211">
      <w:pPr>
        <w:pStyle w:val="ListParagraph"/>
        <w:numPr>
          <w:ilvl w:val="0"/>
          <w:numId w:val="6"/>
        </w:numPr>
      </w:pPr>
      <w:r w:rsidRPr="00A038CB">
        <w:t>Osigurati efikasne instrumente implementacije mjera Zakona o zaštiti okoliša i Zakona o očuvanja prirode</w:t>
      </w:r>
      <w:r w:rsidR="00455C83">
        <w:t>;</w:t>
      </w:r>
    </w:p>
    <w:p w14:paraId="3B056518" w14:textId="7A2265D6" w:rsidR="004D2BEE" w:rsidRPr="00A038CB" w:rsidRDefault="00455C83" w:rsidP="00637211">
      <w:pPr>
        <w:pStyle w:val="ListParagraph"/>
        <w:numPr>
          <w:ilvl w:val="0"/>
          <w:numId w:val="6"/>
        </w:numPr>
      </w:pPr>
      <w:r>
        <w:lastRenderedPageBreak/>
        <w:t>R</w:t>
      </w:r>
      <w:r w:rsidR="004D2BEE" w:rsidRPr="00A038CB">
        <w:t>azviti ljudske resurse za zaštitu okoliša i očuvanje prirode</w:t>
      </w:r>
      <w:r>
        <w:t>;</w:t>
      </w:r>
    </w:p>
    <w:p w14:paraId="59042967" w14:textId="50CDC278" w:rsidR="004D2BEE" w:rsidRPr="00A038CB" w:rsidRDefault="004D2BEE" w:rsidP="00637211">
      <w:pPr>
        <w:pStyle w:val="ListParagraph"/>
        <w:numPr>
          <w:ilvl w:val="0"/>
          <w:numId w:val="6"/>
        </w:numPr>
      </w:pPr>
      <w:r w:rsidRPr="00A038CB">
        <w:t>Osigurati uključenost javnosti u implementaciju Zakona o zaštiti okoliša i Zakona o očuvanja prirode</w:t>
      </w:r>
      <w:r w:rsidR="00455C83">
        <w:t>;</w:t>
      </w:r>
    </w:p>
    <w:p w14:paraId="0FB52C89" w14:textId="7AFDF41B" w:rsidR="004D2BEE" w:rsidRPr="00A038CB" w:rsidRDefault="004D2BEE" w:rsidP="00637211">
      <w:pPr>
        <w:pStyle w:val="ListParagraph"/>
        <w:numPr>
          <w:ilvl w:val="0"/>
          <w:numId w:val="6"/>
        </w:numPr>
      </w:pPr>
      <w:r w:rsidRPr="00A038CB">
        <w:t>Izgraditi komunalnu infrastrukturu</w:t>
      </w:r>
      <w:r w:rsidR="00455C83">
        <w:t>.</w:t>
      </w:r>
    </w:p>
    <w:p w14:paraId="347A4EA0" w14:textId="3C20B91E" w:rsidR="004D2BEE" w:rsidRPr="00A038CB" w:rsidRDefault="004D2BEE" w:rsidP="004D2BEE">
      <w:r w:rsidRPr="00A038CB">
        <w:t>Razvoj turizma je prioritet broj 3 u strateškom cilju  1, a poljoprivreda  je prioritet broj 2 i obe oblasti tretiraju pitanja relevant</w:t>
      </w:r>
      <w:ins w:id="63" w:author="Jovanka Cetkovic" w:date="2023-12-06T13:57:00Z">
        <w:r w:rsidR="00227076">
          <w:t>n</w:t>
        </w:r>
      </w:ins>
      <w:ins w:id="64" w:author="Jovanka Cetkovic" w:date="2023-12-06T13:58:00Z">
        <w:r w:rsidR="00227076">
          <w:t>a</w:t>
        </w:r>
      </w:ins>
      <w:del w:id="65" w:author="Jovanka Cetkovic" w:date="2023-12-06T13:57:00Z">
        <w:r w:rsidRPr="00A038CB" w:rsidDel="00227076">
          <w:delText>an</w:delText>
        </w:r>
      </w:del>
      <w:r w:rsidRPr="00A038CB">
        <w:t xml:space="preserve"> za park</w:t>
      </w:r>
      <w:r w:rsidR="00727AE1" w:rsidRPr="00A038CB">
        <w:t>, iako se sam NP ne spominje.</w:t>
      </w:r>
    </w:p>
    <w:p w14:paraId="0E3229AE" w14:textId="77DB380C" w:rsidR="00727AE1" w:rsidRPr="00A038CB" w:rsidRDefault="00727AE1" w:rsidP="004D2BEE">
      <w:r w:rsidRPr="00A038CB">
        <w:t xml:space="preserve">Strategija razvoja općine Bihać 2014 – </w:t>
      </w:r>
      <w:commentRangeStart w:id="66"/>
      <w:r w:rsidRPr="00A038CB">
        <w:t>2023</w:t>
      </w:r>
      <w:commentRangeEnd w:id="66"/>
      <w:r w:rsidR="005B489C">
        <w:rPr>
          <w:rStyle w:val="CommentReference"/>
        </w:rPr>
        <w:commentReference w:id="66"/>
      </w:r>
      <w:r w:rsidRPr="00A038CB">
        <w:t>, isto tako nema NP Una u operacionalizaciji iako se spominje ranije kod analize stanja, a u dijelu oko ekonomskog razvoja ima 1.5.3. Projekat</w:t>
      </w:r>
      <w:del w:id="67" w:author="Jovanka Cetkovic" w:date="2023-12-06T13:58:00Z">
        <w:r w:rsidRPr="00A038CB" w:rsidDel="005B489C">
          <w:delText>a</w:delText>
        </w:r>
      </w:del>
      <w:r w:rsidRPr="00A038CB">
        <w:t xml:space="preserve"> Turistički voz NP Una.</w:t>
      </w:r>
    </w:p>
    <w:p w14:paraId="10A9F810" w14:textId="66EC397B" w:rsidR="00455C83" w:rsidRDefault="006F1756" w:rsidP="006F0FD7">
      <w:r w:rsidRPr="00A038CB">
        <w:t>Ministarstvo</w:t>
      </w:r>
      <w:r w:rsidRPr="00A038CB">
        <w:rPr>
          <w:b/>
          <w:bCs/>
        </w:rPr>
        <w:t xml:space="preserve"> okoliša</w:t>
      </w:r>
      <w:r w:rsidR="006F0FD7" w:rsidRPr="00A038CB">
        <w:rPr>
          <w:b/>
          <w:bCs/>
        </w:rPr>
        <w:t xml:space="preserve"> </w:t>
      </w:r>
      <w:commentRangeStart w:id="68"/>
      <w:r w:rsidR="006F0FD7" w:rsidRPr="00A038CB">
        <w:rPr>
          <w:b/>
          <w:bCs/>
        </w:rPr>
        <w:t>USK</w:t>
      </w:r>
      <w:commentRangeEnd w:id="68"/>
      <w:r w:rsidR="001F1F02">
        <w:rPr>
          <w:rStyle w:val="CommentReference"/>
        </w:rPr>
        <w:commentReference w:id="68"/>
      </w:r>
      <w:r w:rsidR="006F0FD7" w:rsidRPr="00A038CB">
        <w:rPr>
          <w:b/>
          <w:bCs/>
        </w:rPr>
        <w:t xml:space="preserve"> </w:t>
      </w:r>
      <w:r w:rsidRPr="00A038CB">
        <w:rPr>
          <w:b/>
          <w:bCs/>
        </w:rPr>
        <w:t xml:space="preserve"> </w:t>
      </w:r>
      <w:r w:rsidR="004D2BEE" w:rsidRPr="00A038CB">
        <w:t>ima nekoliko okvirni</w:t>
      </w:r>
      <w:r w:rsidR="00455C83">
        <w:t>h</w:t>
      </w:r>
      <w:r w:rsidR="004D2BEE" w:rsidRPr="00A038CB">
        <w:t xml:space="preserve"> strategija i planova koji se tiču NP Una, iako se Park ne spominje i ne tretira direktno u njima</w:t>
      </w:r>
      <w:r w:rsidR="00455C83">
        <w:t xml:space="preserve">, </w:t>
      </w:r>
      <w:r w:rsidR="004D2BEE" w:rsidRPr="00A038CB">
        <w:t>to su</w:t>
      </w:r>
    </w:p>
    <w:p w14:paraId="50696624" w14:textId="40A18CF9" w:rsidR="006F1756" w:rsidRPr="00A038CB" w:rsidRDefault="006F1756" w:rsidP="00637211">
      <w:pPr>
        <w:pStyle w:val="ListParagraph"/>
        <w:numPr>
          <w:ilvl w:val="0"/>
          <w:numId w:val="26"/>
        </w:numPr>
      </w:pPr>
      <w:r w:rsidRPr="00A038CB">
        <w:t>Plan upravljanja otpadom USK</w:t>
      </w:r>
    </w:p>
    <w:p w14:paraId="768060C5" w14:textId="77777777" w:rsidR="006F1756" w:rsidRPr="00A038CB" w:rsidRDefault="006F1756" w:rsidP="00637211">
      <w:pPr>
        <w:pStyle w:val="ListParagraph"/>
        <w:numPr>
          <w:ilvl w:val="0"/>
          <w:numId w:val="26"/>
        </w:numPr>
      </w:pPr>
      <w:r w:rsidRPr="00A038CB">
        <w:t>Plan zaštite okoliša USK</w:t>
      </w:r>
    </w:p>
    <w:p w14:paraId="360D62C6" w14:textId="77777777" w:rsidR="006F1756" w:rsidRPr="00A038CB" w:rsidRDefault="006F1756" w:rsidP="00637211">
      <w:pPr>
        <w:pStyle w:val="ListParagraph"/>
        <w:numPr>
          <w:ilvl w:val="0"/>
          <w:numId w:val="26"/>
        </w:numPr>
      </w:pPr>
      <w:r w:rsidRPr="00A038CB">
        <w:t>Prostorni plan USK - prostorna osnova</w:t>
      </w:r>
    </w:p>
    <w:p w14:paraId="3A930D7D" w14:textId="77777777" w:rsidR="006F1756" w:rsidRPr="00A038CB" w:rsidRDefault="006F1756" w:rsidP="00637211">
      <w:pPr>
        <w:pStyle w:val="ListParagraph"/>
        <w:numPr>
          <w:ilvl w:val="0"/>
          <w:numId w:val="26"/>
        </w:numPr>
      </w:pPr>
      <w:r w:rsidRPr="00A038CB">
        <w:t>Strategija razvoja komunalnih djelatnosti USK</w:t>
      </w:r>
    </w:p>
    <w:p w14:paraId="367939CB" w14:textId="77777777" w:rsidR="006F1756" w:rsidRPr="00A038CB" w:rsidRDefault="006F1756" w:rsidP="00637211">
      <w:pPr>
        <w:pStyle w:val="ListParagraph"/>
        <w:numPr>
          <w:ilvl w:val="0"/>
          <w:numId w:val="26"/>
        </w:numPr>
      </w:pPr>
      <w:r w:rsidRPr="00A038CB">
        <w:t>Plan zaštite zraka (2017-2022)</w:t>
      </w:r>
    </w:p>
    <w:p w14:paraId="63AB023A" w14:textId="25CD18ED" w:rsidR="006F1756" w:rsidRPr="00A038CB" w:rsidRDefault="006F1756" w:rsidP="00637211">
      <w:pPr>
        <w:pStyle w:val="ListParagraph"/>
        <w:numPr>
          <w:ilvl w:val="0"/>
          <w:numId w:val="26"/>
        </w:numPr>
      </w:pPr>
      <w:r w:rsidRPr="00A038CB">
        <w:t>Strateški plan</w:t>
      </w:r>
      <w:r w:rsidR="004D2BEE" w:rsidRPr="00A038CB">
        <w:t xml:space="preserve"> USK</w:t>
      </w:r>
      <w:r w:rsidRPr="00A038CB">
        <w:t xml:space="preserve"> 2019 - 2021</w:t>
      </w:r>
    </w:p>
    <w:p w14:paraId="328150F9" w14:textId="77777777" w:rsidR="006F1756" w:rsidRPr="00A038CB" w:rsidRDefault="006F1756" w:rsidP="00637211">
      <w:pPr>
        <w:pStyle w:val="ListParagraph"/>
        <w:numPr>
          <w:ilvl w:val="0"/>
          <w:numId w:val="26"/>
        </w:numPr>
      </w:pPr>
      <w:r w:rsidRPr="00A038CB">
        <w:t>Studija uvođenja biciklizma u USK</w:t>
      </w:r>
    </w:p>
    <w:p w14:paraId="260C3B7F" w14:textId="77777777" w:rsidR="006F1756" w:rsidRPr="00A038CB" w:rsidRDefault="006F1756" w:rsidP="00637211">
      <w:pPr>
        <w:pStyle w:val="ListParagraph"/>
        <w:numPr>
          <w:ilvl w:val="0"/>
          <w:numId w:val="26"/>
        </w:numPr>
      </w:pPr>
      <w:r w:rsidRPr="00A038CB">
        <w:t>Plan zbrinjavanja otpadnih voda u ruralnim područjima USK</w:t>
      </w:r>
    </w:p>
    <w:p w14:paraId="1551F0A7" w14:textId="62EDB2BB" w:rsidR="006F1756" w:rsidRPr="00A038CB" w:rsidRDefault="006F1756" w:rsidP="006F1756">
      <w:r w:rsidRPr="00A038CB">
        <w:rPr>
          <w:b/>
          <w:bCs/>
        </w:rPr>
        <w:t>Min. poljoprivrede, vodoprivrede i šumarstva</w:t>
      </w:r>
      <w:r w:rsidR="004D2BEE" w:rsidRPr="00A038CB">
        <w:rPr>
          <w:b/>
          <w:bCs/>
        </w:rPr>
        <w:t xml:space="preserve"> </w:t>
      </w:r>
      <w:r w:rsidR="004D2BEE" w:rsidRPr="00A038CB">
        <w:t xml:space="preserve">osim </w:t>
      </w:r>
      <w:r w:rsidR="00455C83">
        <w:t xml:space="preserve">nadležnosti za </w:t>
      </w:r>
      <w:r w:rsidR="004D2BEE" w:rsidRPr="00A038CB">
        <w:t xml:space="preserve">zakone o šumama, lovstvu i zaštiti zdravlja bilja, svoj rad definiše kroz Strateške planove ministarstva. Generalno NP nije izričito tretiran u zakonima i strategijama u nadležnosti ministarstva, ali sprovodi programe i aktivnosti koji su direktno relevantni za NP. Primjera radi Ministarstvo pravi godišnje planove korišćenja pašnjaka u kantonu, što </w:t>
      </w:r>
      <w:r w:rsidRPr="00A038CB">
        <w:t xml:space="preserve"> je potencijalno interesantno za rješavanje pitanja održavanja pašnjaka u parku ako bi se u godišnjem planu posebno regulisalo pitanje ispaše na teritoriji parka (posebne povlastice i kvote)</w:t>
      </w:r>
      <w:r w:rsidR="004D2BEE" w:rsidRPr="00A038CB">
        <w:t>. Strateški plan Poljoprivrednog razvoja  kanton trenutno nema, a vlada USK je donijela odluku da izradi strategiju poljoprivrede i ruralnog razvoja 2022 – 2027, što je u periodu izrade Plana upravljanja bilo u toku.</w:t>
      </w:r>
    </w:p>
    <w:p w14:paraId="0C759CA0" w14:textId="268F0A6B" w:rsidR="006F1756" w:rsidRPr="00A038CB" w:rsidRDefault="006F1756" w:rsidP="006F1756">
      <w:r w:rsidRPr="00A038CB">
        <w:rPr>
          <w:b/>
          <w:bCs/>
        </w:rPr>
        <w:t>Min</w:t>
      </w:r>
      <w:r w:rsidR="004D2BEE" w:rsidRPr="00A038CB">
        <w:rPr>
          <w:b/>
          <w:bCs/>
        </w:rPr>
        <w:t>istarstvo privrede kantona</w:t>
      </w:r>
      <w:r w:rsidR="004D2BEE" w:rsidRPr="00A038CB">
        <w:t xml:space="preserve"> je nadležno za poslove i sprovođenje strategija i zakona u oblastima privrednih društaca, obrta, poticaja u privredi, te turizmu; te posebno pitanja javno-privatnog partnerstva. </w:t>
      </w:r>
      <w:r w:rsidRPr="00A038CB">
        <w:t xml:space="preserve">Strategija razvoja turizma </w:t>
      </w:r>
      <w:r w:rsidR="004D2BEE" w:rsidRPr="00A038CB">
        <w:t>je započeta sa izradom</w:t>
      </w:r>
      <w:r w:rsidRPr="00A038CB">
        <w:t xml:space="preserve"> u julu 2022 </w:t>
      </w:r>
      <w:r w:rsidR="004D2BEE" w:rsidRPr="00A038CB">
        <w:t>te</w:t>
      </w:r>
      <w:r w:rsidRPr="00A038CB">
        <w:t xml:space="preserve"> strategija bi trebala biti za period 2022 - 2027 i proces vodi R</w:t>
      </w:r>
      <w:r w:rsidR="004D2BEE" w:rsidRPr="00A038CB">
        <w:t xml:space="preserve">azvojna Agencija </w:t>
      </w:r>
      <w:r w:rsidRPr="00A038CB">
        <w:t>USK</w:t>
      </w:r>
      <w:r w:rsidR="004D2BEE" w:rsidRPr="00A038CB">
        <w:t>.</w:t>
      </w:r>
    </w:p>
    <w:p w14:paraId="4F9B3F10" w14:textId="53CB4286" w:rsidR="000E688E" w:rsidRPr="00A038CB" w:rsidRDefault="000E688E" w:rsidP="006F1756">
      <w:r w:rsidRPr="00A038CB">
        <w:br w:type="page"/>
      </w:r>
    </w:p>
    <w:p w14:paraId="2F04F928" w14:textId="77777777" w:rsidR="00CD21B5" w:rsidRPr="00A038CB" w:rsidRDefault="00CD21B5" w:rsidP="00A54C28">
      <w:pPr>
        <w:pStyle w:val="Heading1"/>
      </w:pPr>
      <w:bookmarkStart w:id="69" w:name="_Toc150339989"/>
      <w:r w:rsidRPr="00A038CB">
        <w:lastRenderedPageBreak/>
        <w:t>Strateški okvir za razvoj NP Una</w:t>
      </w:r>
      <w:bookmarkEnd w:id="69"/>
    </w:p>
    <w:p w14:paraId="0493950E" w14:textId="533F8E96" w:rsidR="00857500" w:rsidRPr="00930504" w:rsidRDefault="006F25E8" w:rsidP="00857500">
      <w:pPr>
        <w:rPr>
          <w:b/>
          <w:bCs/>
        </w:rPr>
      </w:pPr>
      <w:r w:rsidRPr="00930504">
        <w:rPr>
          <w:b/>
          <w:bCs/>
        </w:rPr>
        <w:t>Vizija zaštite rijeke Une</w:t>
      </w:r>
    </w:p>
    <w:p w14:paraId="7961C58D" w14:textId="1148E3E7" w:rsidR="006F25E8" w:rsidRPr="00A038CB" w:rsidRDefault="00930504" w:rsidP="00857500">
      <w:r>
        <w:t>„</w:t>
      </w:r>
      <w:r w:rsidR="006F25E8" w:rsidRPr="00A038CB">
        <w:t>Rijeka Una spoj je vrijednih prirodnih osobitosti, raznolikog i očuvanog prirodnog krajobraza iznimne ljepote, bogate kulturno-povijesne baštine i lokalnog stanovništa svjesnog vrijednosti prostora u kojem živi.</w:t>
      </w:r>
    </w:p>
    <w:p w14:paraId="7049E4DC" w14:textId="718A55AB" w:rsidR="006F25E8" w:rsidRPr="00A038CB" w:rsidRDefault="006F25E8" w:rsidP="00857500">
      <w:r w:rsidRPr="00A038CB">
        <w:t>Očuvanje i zaštita ovih vrijednosti za buduće generacije temeljna je odrednica održivosti tradicionalnih djelatnosti lokalnog stanovništva kao što su ribolov, lov, šumarstvo i poljoprivreda, i razovja novih dijelatnosti kao što su turizam i rekreacija, edukacija i znanstvena istraživanja kojima lokalno stanovništvo dobija uvjete za kvalitetan život u skladu sa prirodom.</w:t>
      </w:r>
      <w:r w:rsidR="00930504">
        <w:t>“</w:t>
      </w:r>
    </w:p>
    <w:p w14:paraId="48F6EB90" w14:textId="77777777" w:rsidR="00930504" w:rsidRDefault="00930504" w:rsidP="00857500"/>
    <w:p w14:paraId="37BE2A3A" w14:textId="163D4E70" w:rsidR="006F25E8" w:rsidRPr="00930504" w:rsidRDefault="006F25E8" w:rsidP="00857500">
      <w:pPr>
        <w:rPr>
          <w:b/>
          <w:bCs/>
        </w:rPr>
      </w:pPr>
      <w:r w:rsidRPr="00930504">
        <w:rPr>
          <w:b/>
          <w:bCs/>
        </w:rPr>
        <w:t>Vizija Plana upravljanja za NP Una za narednih 10 godina:</w:t>
      </w:r>
    </w:p>
    <w:p w14:paraId="3792ABDC" w14:textId="02D785AD" w:rsidR="006F25E8" w:rsidRPr="00606985" w:rsidRDefault="00930504" w:rsidP="00606985">
      <w:pPr>
        <w:jc w:val="center"/>
        <w:rPr>
          <w:sz w:val="28"/>
          <w:szCs w:val="28"/>
        </w:rPr>
      </w:pPr>
      <w:r>
        <w:rPr>
          <w:sz w:val="28"/>
          <w:szCs w:val="28"/>
        </w:rPr>
        <w:t>„</w:t>
      </w:r>
      <w:r w:rsidR="006F25E8" w:rsidRPr="0035581A">
        <w:rPr>
          <w:color w:val="FFFFFF" w:themeColor="background1"/>
          <w:sz w:val="28"/>
          <w:szCs w:val="28"/>
          <w:shd w:val="clear" w:color="auto" w:fill="008080"/>
        </w:rPr>
        <w:t>Očuvati prirodne i kulturne vrijednosti Nacionalnog parka Una uz razvoj lokalnih zajednica.</w:t>
      </w:r>
      <w:r w:rsidRPr="0035581A">
        <w:rPr>
          <w:color w:val="FFFFFF" w:themeColor="background1"/>
          <w:sz w:val="28"/>
          <w:szCs w:val="28"/>
          <w:shd w:val="clear" w:color="auto" w:fill="008080"/>
        </w:rPr>
        <w:t>“</w:t>
      </w:r>
    </w:p>
    <w:p w14:paraId="7E493C5F" w14:textId="19C2ACD1" w:rsidR="006F25E8" w:rsidRPr="00A038CB" w:rsidRDefault="006F25E8" w:rsidP="00857500">
      <w:r w:rsidRPr="00A038CB">
        <w:t xml:space="preserve">U dijelu dokumenta koji slijedi definisani su specifični ciljevi i očekivani </w:t>
      </w:r>
      <w:r w:rsidR="00606985" w:rsidRPr="00A038CB">
        <w:t>rezultati</w:t>
      </w:r>
      <w:r w:rsidRPr="00A038CB">
        <w:t xml:space="preserve"> po tematski oblastima</w:t>
      </w:r>
    </w:p>
    <w:p w14:paraId="706D576B" w14:textId="34C56C43" w:rsidR="00426CD1" w:rsidRPr="00A038CB" w:rsidRDefault="00426CD1" w:rsidP="00857500">
      <w:r w:rsidRPr="00A038CB">
        <w:t>Pregled tematskih cijelina</w:t>
      </w:r>
    </w:p>
    <w:p w14:paraId="14D71E3C" w14:textId="21586B16" w:rsidR="00426CD1" w:rsidRPr="00A038CB" w:rsidRDefault="00426CD1" w:rsidP="00637211">
      <w:pPr>
        <w:pStyle w:val="ListParagraph"/>
        <w:numPr>
          <w:ilvl w:val="0"/>
          <w:numId w:val="13"/>
        </w:numPr>
      </w:pPr>
      <w:r w:rsidRPr="00A038CB">
        <w:t>Biodiverzitet</w:t>
      </w:r>
    </w:p>
    <w:p w14:paraId="689C9EC2" w14:textId="77777777" w:rsidR="00426CD1" w:rsidRPr="00A038CB" w:rsidRDefault="00426CD1" w:rsidP="00637211">
      <w:pPr>
        <w:pStyle w:val="ListParagraph"/>
        <w:numPr>
          <w:ilvl w:val="0"/>
          <w:numId w:val="13"/>
        </w:numPr>
      </w:pPr>
      <w:r w:rsidRPr="00A038CB">
        <w:t>Kulturno-istorijsko nasljeđe</w:t>
      </w:r>
    </w:p>
    <w:p w14:paraId="2D003545" w14:textId="129A7484" w:rsidR="00426CD1" w:rsidRPr="00A038CB" w:rsidRDefault="00426CD1" w:rsidP="00637211">
      <w:pPr>
        <w:pStyle w:val="ListParagraph"/>
        <w:numPr>
          <w:ilvl w:val="0"/>
          <w:numId w:val="13"/>
        </w:numPr>
      </w:pPr>
      <w:r w:rsidRPr="00A038CB">
        <w:t>Eduk</w:t>
      </w:r>
      <w:r w:rsidR="00A552FB" w:rsidRPr="00A038CB">
        <w:t>a</w:t>
      </w:r>
      <w:r w:rsidRPr="00A038CB">
        <w:t>cija i informisanje</w:t>
      </w:r>
    </w:p>
    <w:p w14:paraId="2DA67730" w14:textId="01079872" w:rsidR="00426CD1" w:rsidRPr="00A038CB" w:rsidRDefault="00426CD1" w:rsidP="00637211">
      <w:pPr>
        <w:pStyle w:val="ListParagraph"/>
        <w:numPr>
          <w:ilvl w:val="0"/>
          <w:numId w:val="13"/>
        </w:numPr>
      </w:pPr>
      <w:r w:rsidRPr="00A038CB">
        <w:t>Saradnja i odnosi sa lokalnom zajednicom</w:t>
      </w:r>
    </w:p>
    <w:p w14:paraId="324F42F8" w14:textId="277CDA88" w:rsidR="00A438E5" w:rsidRDefault="00A438E5" w:rsidP="00637211">
      <w:pPr>
        <w:pStyle w:val="ListParagraph"/>
        <w:numPr>
          <w:ilvl w:val="0"/>
          <w:numId w:val="13"/>
        </w:numPr>
      </w:pPr>
      <w:r w:rsidRPr="00A038CB">
        <w:t>Turizam</w:t>
      </w:r>
      <w:r w:rsidR="00510060">
        <w:t xml:space="preserve"> i lokalni razvoj</w:t>
      </w:r>
    </w:p>
    <w:p w14:paraId="58330DD8" w14:textId="38C2EA3F" w:rsidR="00510060" w:rsidRPr="00A038CB" w:rsidRDefault="00510060" w:rsidP="00637211">
      <w:pPr>
        <w:pStyle w:val="ListParagraph"/>
        <w:numPr>
          <w:ilvl w:val="0"/>
          <w:numId w:val="13"/>
        </w:numPr>
      </w:pPr>
      <w:r>
        <w:t>Infrastruktura</w:t>
      </w:r>
    </w:p>
    <w:p w14:paraId="61FFAA6C" w14:textId="0CC92CF1" w:rsidR="00426CD1" w:rsidRPr="00A038CB" w:rsidRDefault="00A552FB" w:rsidP="00637211">
      <w:pPr>
        <w:pStyle w:val="ListParagraph"/>
        <w:numPr>
          <w:ilvl w:val="0"/>
          <w:numId w:val="13"/>
        </w:numPr>
      </w:pPr>
      <w:r w:rsidRPr="00A038CB">
        <w:t xml:space="preserve">Upravljanje </w:t>
      </w:r>
    </w:p>
    <w:p w14:paraId="7714640E" w14:textId="656B30D8" w:rsidR="006F25E8" w:rsidRPr="00510060" w:rsidRDefault="0035581A" w:rsidP="00667E4C">
      <w:pPr>
        <w:pStyle w:val="Heading2"/>
      </w:pPr>
      <w:bookmarkStart w:id="70" w:name="_Toc150339990"/>
      <w:r>
        <w:t>P</w:t>
      </w:r>
      <w:r w:rsidR="006F25E8" w:rsidRPr="00510060">
        <w:t>regled tematski</w:t>
      </w:r>
      <w:ins w:id="71" w:author="Jovanka Cetkovic" w:date="2023-12-06T15:14:00Z">
        <w:r w:rsidR="00E0151B">
          <w:t>h</w:t>
        </w:r>
      </w:ins>
      <w:r w:rsidR="006F25E8" w:rsidRPr="00510060">
        <w:t xml:space="preserve"> cjelina sa specifičnim ciljevima</w:t>
      </w:r>
      <w:bookmarkEnd w:id="70"/>
    </w:p>
    <w:tbl>
      <w:tblPr>
        <w:tblStyle w:val="TableGrid"/>
        <w:tblW w:w="9720" w:type="dxa"/>
        <w:tblLook w:val="04A0" w:firstRow="1" w:lastRow="0" w:firstColumn="1" w:lastColumn="0" w:noHBand="0" w:noVBand="1"/>
      </w:tblPr>
      <w:tblGrid>
        <w:gridCol w:w="693"/>
        <w:gridCol w:w="9072"/>
      </w:tblGrid>
      <w:tr w:rsidR="001D35FA" w:rsidRPr="001D35FA" w14:paraId="2538A104" w14:textId="77777777" w:rsidTr="001D35FA">
        <w:trPr>
          <w:trHeight w:val="20"/>
        </w:trPr>
        <w:tc>
          <w:tcPr>
            <w:tcW w:w="648" w:type="dxa"/>
            <w:shd w:val="clear" w:color="auto" w:fill="008080"/>
            <w:noWrap/>
            <w:vAlign w:val="center"/>
            <w:hideMark/>
          </w:tcPr>
          <w:p w14:paraId="04DCFC26" w14:textId="214D98EC"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A.</w:t>
            </w:r>
          </w:p>
        </w:tc>
        <w:tc>
          <w:tcPr>
            <w:tcW w:w="9072" w:type="dxa"/>
            <w:shd w:val="clear" w:color="auto" w:fill="008080"/>
            <w:vAlign w:val="center"/>
            <w:hideMark/>
          </w:tcPr>
          <w:p w14:paraId="2CC1E345"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Očuvanje</w:t>
            </w:r>
            <w:proofErr w:type="spellEnd"/>
            <w:r w:rsidRPr="001D35FA">
              <w:rPr>
                <w:rFonts w:cs="Arial"/>
                <w:b/>
                <w:bCs/>
                <w:color w:val="FFFFFF" w:themeColor="background1"/>
                <w:lang w:eastAsia="sr-Latn-BA"/>
              </w:rPr>
              <w:t xml:space="preserve"> </w:t>
            </w:r>
            <w:proofErr w:type="spellStart"/>
            <w:r w:rsidRPr="001D35FA">
              <w:rPr>
                <w:rFonts w:cs="Arial"/>
                <w:b/>
                <w:bCs/>
                <w:color w:val="FFFFFF" w:themeColor="background1"/>
                <w:lang w:eastAsia="sr-Latn-BA"/>
              </w:rPr>
              <w:t>prirodnih</w:t>
            </w:r>
            <w:proofErr w:type="spellEnd"/>
            <w:r w:rsidRPr="001D35FA">
              <w:rPr>
                <w:rFonts w:cs="Arial"/>
                <w:b/>
                <w:bCs/>
                <w:color w:val="FFFFFF" w:themeColor="background1"/>
                <w:lang w:eastAsia="sr-Latn-BA"/>
              </w:rPr>
              <w:t xml:space="preserve"> </w:t>
            </w:r>
            <w:proofErr w:type="spellStart"/>
            <w:r w:rsidRPr="001D35FA">
              <w:rPr>
                <w:rFonts w:cs="Arial"/>
                <w:b/>
                <w:bCs/>
                <w:color w:val="FFFFFF" w:themeColor="background1"/>
                <w:lang w:eastAsia="sr-Latn-BA"/>
              </w:rPr>
              <w:t>vrijednosti</w:t>
            </w:r>
            <w:proofErr w:type="spellEnd"/>
          </w:p>
        </w:tc>
      </w:tr>
      <w:tr w:rsidR="001D35FA" w:rsidRPr="001D35FA" w14:paraId="6840F07A" w14:textId="77777777" w:rsidTr="001D35FA">
        <w:trPr>
          <w:trHeight w:val="20"/>
        </w:trPr>
        <w:tc>
          <w:tcPr>
            <w:tcW w:w="648" w:type="dxa"/>
            <w:shd w:val="clear" w:color="auto" w:fill="33CCCC"/>
            <w:noWrap/>
            <w:vAlign w:val="center"/>
            <w:hideMark/>
          </w:tcPr>
          <w:p w14:paraId="0885CCDB"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 A1</w:t>
            </w:r>
          </w:p>
        </w:tc>
        <w:tc>
          <w:tcPr>
            <w:tcW w:w="9072" w:type="dxa"/>
            <w:shd w:val="clear" w:color="auto" w:fill="33CCCC"/>
            <w:vAlign w:val="center"/>
            <w:hideMark/>
          </w:tcPr>
          <w:p w14:paraId="10109C18" w14:textId="77777777" w:rsidR="001D35FA" w:rsidRPr="001D35FA" w:rsidRDefault="001D35FA" w:rsidP="001D35FA">
            <w:pPr>
              <w:spacing w:before="0" w:after="0"/>
              <w:jc w:val="left"/>
              <w:rPr>
                <w:rFonts w:cs="Arial"/>
                <w:color w:val="000000"/>
                <w:lang w:eastAsia="sr-Latn-BA"/>
              </w:rPr>
            </w:pPr>
            <w:r w:rsidRPr="001D35FA">
              <w:rPr>
                <w:rFonts w:cs="Arial"/>
                <w:color w:val="000000"/>
                <w:lang w:eastAsia="sr-Latn-BA"/>
              </w:rPr>
              <w:t>OČUVANJE VODENIH EKOSISTEMA</w:t>
            </w:r>
          </w:p>
        </w:tc>
      </w:tr>
      <w:tr w:rsidR="001D35FA" w:rsidRPr="001D35FA" w14:paraId="36DADFB1" w14:textId="77777777" w:rsidTr="001D35FA">
        <w:trPr>
          <w:trHeight w:val="20"/>
        </w:trPr>
        <w:tc>
          <w:tcPr>
            <w:tcW w:w="648" w:type="dxa"/>
            <w:noWrap/>
            <w:vAlign w:val="center"/>
            <w:hideMark/>
          </w:tcPr>
          <w:p w14:paraId="1E565529"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A1.1</w:t>
            </w:r>
          </w:p>
        </w:tc>
        <w:tc>
          <w:tcPr>
            <w:tcW w:w="9072" w:type="dxa"/>
            <w:vAlign w:val="center"/>
            <w:hideMark/>
          </w:tcPr>
          <w:p w14:paraId="710DBB64"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 sistem monitoringa vodenih ekosistema u Parku</w:t>
            </w:r>
          </w:p>
        </w:tc>
      </w:tr>
      <w:tr w:rsidR="001D35FA" w:rsidRPr="001D35FA" w14:paraId="56BAFF1C" w14:textId="77777777" w:rsidTr="001D35FA">
        <w:trPr>
          <w:trHeight w:val="20"/>
        </w:trPr>
        <w:tc>
          <w:tcPr>
            <w:tcW w:w="648" w:type="dxa"/>
            <w:noWrap/>
            <w:vAlign w:val="center"/>
            <w:hideMark/>
          </w:tcPr>
          <w:p w14:paraId="05C46697"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A1.2</w:t>
            </w:r>
          </w:p>
        </w:tc>
        <w:tc>
          <w:tcPr>
            <w:tcW w:w="9072" w:type="dxa"/>
            <w:vAlign w:val="center"/>
            <w:hideMark/>
          </w:tcPr>
          <w:p w14:paraId="5AA067CD"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zaštita vodenih ekosistema i staništa</w:t>
            </w:r>
          </w:p>
        </w:tc>
      </w:tr>
      <w:tr w:rsidR="001D35FA" w:rsidRPr="001D35FA" w14:paraId="75D23307" w14:textId="77777777" w:rsidTr="001D35FA">
        <w:trPr>
          <w:trHeight w:val="20"/>
        </w:trPr>
        <w:tc>
          <w:tcPr>
            <w:tcW w:w="648" w:type="dxa"/>
            <w:noWrap/>
            <w:vAlign w:val="center"/>
            <w:hideMark/>
          </w:tcPr>
          <w:p w14:paraId="5ED9B4A1"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A1.3</w:t>
            </w:r>
          </w:p>
        </w:tc>
        <w:tc>
          <w:tcPr>
            <w:tcW w:w="9072" w:type="dxa"/>
            <w:vAlign w:val="center"/>
            <w:hideMark/>
          </w:tcPr>
          <w:p w14:paraId="60F36E10" w14:textId="77777777" w:rsidR="001D35FA" w:rsidRPr="001D35FA" w:rsidRDefault="001D35FA" w:rsidP="001D35FA">
            <w:pPr>
              <w:spacing w:before="0" w:after="0"/>
              <w:jc w:val="left"/>
              <w:rPr>
                <w:rFonts w:cs="Arial"/>
                <w:color w:val="000000"/>
                <w:lang w:eastAsia="sr-Latn-BA"/>
              </w:rPr>
            </w:pPr>
            <w:proofErr w:type="spellStart"/>
            <w:r w:rsidRPr="001D35FA">
              <w:rPr>
                <w:rFonts w:cs="Arial"/>
                <w:color w:val="000000"/>
                <w:lang w:eastAsia="sr-Latn-BA"/>
              </w:rPr>
              <w:t>Unaprijeđena</w:t>
            </w:r>
            <w:proofErr w:type="spellEnd"/>
            <w:r w:rsidRPr="001D35FA">
              <w:rPr>
                <w:rFonts w:cs="Arial"/>
                <w:color w:val="000000"/>
                <w:lang w:eastAsia="sr-Latn-BA"/>
              </w:rPr>
              <w:t xml:space="preserve"> </w:t>
            </w:r>
            <w:proofErr w:type="spellStart"/>
            <w:r w:rsidRPr="001D35FA">
              <w:rPr>
                <w:rFonts w:cs="Arial"/>
                <w:color w:val="000000"/>
                <w:lang w:eastAsia="sr-Latn-BA"/>
              </w:rPr>
              <w:t>zaštita</w:t>
            </w:r>
            <w:proofErr w:type="spellEnd"/>
            <w:r w:rsidRPr="001D35FA">
              <w:rPr>
                <w:rFonts w:cs="Arial"/>
                <w:color w:val="000000"/>
                <w:lang w:eastAsia="sr-Latn-BA"/>
              </w:rPr>
              <w:t xml:space="preserve"> </w:t>
            </w:r>
            <w:proofErr w:type="spellStart"/>
            <w:r w:rsidRPr="001D35FA">
              <w:rPr>
                <w:rFonts w:cs="Arial"/>
                <w:color w:val="000000"/>
                <w:lang w:eastAsia="sr-Latn-BA"/>
              </w:rPr>
              <w:t>ihtiofaune</w:t>
            </w:r>
            <w:proofErr w:type="spellEnd"/>
          </w:p>
        </w:tc>
      </w:tr>
      <w:tr w:rsidR="001D35FA" w:rsidRPr="001D35FA" w14:paraId="766BA8A2" w14:textId="77777777" w:rsidTr="001D35FA">
        <w:trPr>
          <w:trHeight w:val="20"/>
        </w:trPr>
        <w:tc>
          <w:tcPr>
            <w:tcW w:w="648" w:type="dxa"/>
            <w:shd w:val="clear" w:color="auto" w:fill="33CCCC"/>
            <w:noWrap/>
            <w:vAlign w:val="center"/>
            <w:hideMark/>
          </w:tcPr>
          <w:p w14:paraId="1BFC7DDE" w14:textId="77777777" w:rsidR="001D35FA" w:rsidRPr="001D35FA" w:rsidRDefault="001D35FA" w:rsidP="001D35FA">
            <w:pPr>
              <w:spacing w:before="0" w:after="0"/>
              <w:jc w:val="right"/>
              <w:rPr>
                <w:rFonts w:cs="Arial"/>
                <w:lang w:eastAsia="sr-Latn-BA"/>
              </w:rPr>
            </w:pPr>
            <w:r w:rsidRPr="001D35FA">
              <w:rPr>
                <w:rFonts w:cs="Arial"/>
                <w:lang w:eastAsia="sr-Latn-BA"/>
              </w:rPr>
              <w:t xml:space="preserve"> A2</w:t>
            </w:r>
          </w:p>
        </w:tc>
        <w:tc>
          <w:tcPr>
            <w:tcW w:w="9072" w:type="dxa"/>
            <w:shd w:val="clear" w:color="auto" w:fill="33CCCC"/>
            <w:vAlign w:val="center"/>
            <w:hideMark/>
          </w:tcPr>
          <w:p w14:paraId="40757DE6" w14:textId="77777777" w:rsidR="001D35FA" w:rsidRPr="001D35FA" w:rsidRDefault="001D35FA" w:rsidP="001D35FA">
            <w:pPr>
              <w:spacing w:before="0" w:after="0"/>
              <w:jc w:val="left"/>
              <w:rPr>
                <w:rFonts w:cs="Arial"/>
                <w:lang w:val="sr-Latn-BA" w:eastAsia="sr-Latn-BA"/>
              </w:rPr>
            </w:pPr>
            <w:r w:rsidRPr="001D35FA">
              <w:rPr>
                <w:rFonts w:cs="Arial"/>
                <w:lang w:val="sr-Latn-BA" w:eastAsia="sr-Latn-BA"/>
              </w:rPr>
              <w:t>OČUVANJE ŠUMSKIH I LIVADSKIH EKOSISTEMA</w:t>
            </w:r>
          </w:p>
        </w:tc>
      </w:tr>
      <w:tr w:rsidR="001D35FA" w:rsidRPr="001D35FA" w14:paraId="1F826764" w14:textId="77777777" w:rsidTr="001D35FA">
        <w:trPr>
          <w:trHeight w:val="20"/>
        </w:trPr>
        <w:tc>
          <w:tcPr>
            <w:tcW w:w="648" w:type="dxa"/>
            <w:noWrap/>
            <w:vAlign w:val="center"/>
            <w:hideMark/>
          </w:tcPr>
          <w:p w14:paraId="1B314504"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A2.1</w:t>
            </w:r>
          </w:p>
        </w:tc>
        <w:tc>
          <w:tcPr>
            <w:tcW w:w="9072" w:type="dxa"/>
            <w:vAlign w:val="center"/>
            <w:hideMark/>
          </w:tcPr>
          <w:p w14:paraId="4C316F29"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Unaprjeđenje upravljanja i očuvanosti šumskih ekosistema</w:t>
            </w:r>
          </w:p>
        </w:tc>
      </w:tr>
      <w:tr w:rsidR="001D35FA" w:rsidRPr="001D35FA" w14:paraId="2AAE3EE0" w14:textId="77777777" w:rsidTr="001D35FA">
        <w:trPr>
          <w:trHeight w:val="20"/>
        </w:trPr>
        <w:tc>
          <w:tcPr>
            <w:tcW w:w="648" w:type="dxa"/>
            <w:noWrap/>
            <w:vAlign w:val="center"/>
            <w:hideMark/>
          </w:tcPr>
          <w:p w14:paraId="68C52597"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A2.2</w:t>
            </w:r>
          </w:p>
        </w:tc>
        <w:tc>
          <w:tcPr>
            <w:tcW w:w="9072" w:type="dxa"/>
            <w:vAlign w:val="center"/>
            <w:hideMark/>
          </w:tcPr>
          <w:p w14:paraId="6E400FE2"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 stepen istraženosti i monitoring stanja šumskih i livadskih ekosistema</w:t>
            </w:r>
          </w:p>
        </w:tc>
      </w:tr>
      <w:tr w:rsidR="001D35FA" w:rsidRPr="001D35FA" w14:paraId="49551A22" w14:textId="77777777" w:rsidTr="001D35FA">
        <w:trPr>
          <w:trHeight w:val="20"/>
        </w:trPr>
        <w:tc>
          <w:tcPr>
            <w:tcW w:w="648" w:type="dxa"/>
            <w:noWrap/>
            <w:vAlign w:val="center"/>
            <w:hideMark/>
          </w:tcPr>
          <w:p w14:paraId="79AECEE5"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A2.3</w:t>
            </w:r>
          </w:p>
        </w:tc>
        <w:tc>
          <w:tcPr>
            <w:tcW w:w="9072" w:type="dxa"/>
            <w:vAlign w:val="center"/>
            <w:hideMark/>
          </w:tcPr>
          <w:p w14:paraId="424417E2"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 sistem upravljanja divljim zvjerima</w:t>
            </w:r>
          </w:p>
        </w:tc>
      </w:tr>
      <w:tr w:rsidR="001D35FA" w:rsidRPr="001D35FA" w14:paraId="60E3F5C5" w14:textId="77777777" w:rsidTr="001D35FA">
        <w:trPr>
          <w:trHeight w:val="20"/>
        </w:trPr>
        <w:tc>
          <w:tcPr>
            <w:tcW w:w="648" w:type="dxa"/>
            <w:shd w:val="clear" w:color="auto" w:fill="008080"/>
            <w:noWrap/>
            <w:vAlign w:val="center"/>
            <w:hideMark/>
          </w:tcPr>
          <w:p w14:paraId="60D86CCE" w14:textId="38F04FA8"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B.</w:t>
            </w:r>
          </w:p>
        </w:tc>
        <w:tc>
          <w:tcPr>
            <w:tcW w:w="9072" w:type="dxa"/>
            <w:shd w:val="clear" w:color="auto" w:fill="008080"/>
            <w:vAlign w:val="center"/>
            <w:hideMark/>
          </w:tcPr>
          <w:p w14:paraId="69D30E99"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Očuvanje</w:t>
            </w:r>
            <w:proofErr w:type="spellEnd"/>
            <w:r w:rsidRPr="001D35FA">
              <w:rPr>
                <w:rFonts w:cs="Arial"/>
                <w:b/>
                <w:bCs/>
                <w:color w:val="FFFFFF" w:themeColor="background1"/>
                <w:lang w:eastAsia="sr-Latn-BA"/>
              </w:rPr>
              <w:t xml:space="preserve"> </w:t>
            </w:r>
            <w:proofErr w:type="spellStart"/>
            <w:r w:rsidRPr="001D35FA">
              <w:rPr>
                <w:rFonts w:cs="Arial"/>
                <w:b/>
                <w:bCs/>
                <w:color w:val="FFFFFF" w:themeColor="background1"/>
                <w:lang w:eastAsia="sr-Latn-BA"/>
              </w:rPr>
              <w:t>kulturnih</w:t>
            </w:r>
            <w:proofErr w:type="spellEnd"/>
            <w:r w:rsidRPr="001D35FA">
              <w:rPr>
                <w:rFonts w:cs="Arial"/>
                <w:b/>
                <w:bCs/>
                <w:color w:val="FFFFFF" w:themeColor="background1"/>
                <w:lang w:eastAsia="sr-Latn-BA"/>
              </w:rPr>
              <w:t xml:space="preserve"> </w:t>
            </w:r>
            <w:proofErr w:type="spellStart"/>
            <w:r w:rsidRPr="001D35FA">
              <w:rPr>
                <w:rFonts w:cs="Arial"/>
                <w:b/>
                <w:bCs/>
                <w:color w:val="FFFFFF" w:themeColor="background1"/>
                <w:lang w:eastAsia="sr-Latn-BA"/>
              </w:rPr>
              <w:t>vrijednosti</w:t>
            </w:r>
            <w:proofErr w:type="spellEnd"/>
            <w:r w:rsidRPr="001D35FA">
              <w:rPr>
                <w:rFonts w:cs="Arial"/>
                <w:b/>
                <w:bCs/>
                <w:color w:val="FFFFFF" w:themeColor="background1"/>
                <w:lang w:eastAsia="sr-Latn-BA"/>
              </w:rPr>
              <w:t xml:space="preserve"> </w:t>
            </w:r>
          </w:p>
        </w:tc>
      </w:tr>
      <w:tr w:rsidR="001D35FA" w:rsidRPr="001D35FA" w14:paraId="7F82C09B" w14:textId="77777777" w:rsidTr="001D35FA">
        <w:trPr>
          <w:trHeight w:val="20"/>
        </w:trPr>
        <w:tc>
          <w:tcPr>
            <w:tcW w:w="648" w:type="dxa"/>
            <w:noWrap/>
            <w:vAlign w:val="center"/>
            <w:hideMark/>
          </w:tcPr>
          <w:p w14:paraId="24587FE1"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B1.1</w:t>
            </w:r>
          </w:p>
        </w:tc>
        <w:tc>
          <w:tcPr>
            <w:tcW w:w="9072" w:type="dxa"/>
            <w:vAlign w:val="center"/>
            <w:hideMark/>
          </w:tcPr>
          <w:p w14:paraId="722E9122"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Stvoreni opšti uslovi za zaštitu i valorizaciju kulturno-istorijskog nasljeđa parka</w:t>
            </w:r>
          </w:p>
        </w:tc>
      </w:tr>
      <w:tr w:rsidR="001D35FA" w:rsidRPr="001D35FA" w14:paraId="0EB8A3C1" w14:textId="77777777" w:rsidTr="001D35FA">
        <w:trPr>
          <w:trHeight w:val="20"/>
        </w:trPr>
        <w:tc>
          <w:tcPr>
            <w:tcW w:w="648" w:type="dxa"/>
            <w:noWrap/>
            <w:vAlign w:val="center"/>
            <w:hideMark/>
          </w:tcPr>
          <w:p w14:paraId="5623F2DE"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B1.2</w:t>
            </w:r>
          </w:p>
        </w:tc>
        <w:tc>
          <w:tcPr>
            <w:tcW w:w="9072" w:type="dxa"/>
            <w:vAlign w:val="center"/>
            <w:hideMark/>
          </w:tcPr>
          <w:p w14:paraId="3C291287"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Zaštićeno i valorizovano materijalno nasljeđe parka</w:t>
            </w:r>
          </w:p>
        </w:tc>
      </w:tr>
      <w:tr w:rsidR="001D35FA" w:rsidRPr="001D35FA" w14:paraId="3E8F4332" w14:textId="77777777" w:rsidTr="001D35FA">
        <w:trPr>
          <w:trHeight w:val="20"/>
        </w:trPr>
        <w:tc>
          <w:tcPr>
            <w:tcW w:w="648" w:type="dxa"/>
            <w:noWrap/>
            <w:vAlign w:val="center"/>
            <w:hideMark/>
          </w:tcPr>
          <w:p w14:paraId="5C6EED5E"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B1.3</w:t>
            </w:r>
          </w:p>
        </w:tc>
        <w:tc>
          <w:tcPr>
            <w:tcW w:w="9072" w:type="dxa"/>
            <w:vAlign w:val="center"/>
            <w:hideMark/>
          </w:tcPr>
          <w:p w14:paraId="26950937"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Očuvane naslijeđene vrijednosti kulturnog pejzaža</w:t>
            </w:r>
          </w:p>
        </w:tc>
      </w:tr>
      <w:tr w:rsidR="001D35FA" w:rsidRPr="001D35FA" w14:paraId="00A0F65C" w14:textId="77777777" w:rsidTr="001D35FA">
        <w:trPr>
          <w:trHeight w:val="20"/>
        </w:trPr>
        <w:tc>
          <w:tcPr>
            <w:tcW w:w="648" w:type="dxa"/>
            <w:noWrap/>
            <w:vAlign w:val="center"/>
            <w:hideMark/>
          </w:tcPr>
          <w:p w14:paraId="1911A231"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B1.4</w:t>
            </w:r>
          </w:p>
        </w:tc>
        <w:tc>
          <w:tcPr>
            <w:tcW w:w="9072" w:type="dxa"/>
            <w:vAlign w:val="center"/>
            <w:hideMark/>
          </w:tcPr>
          <w:p w14:paraId="54880126"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Očuvano i  valorizovano nematerijalno nasljeđe Parka</w:t>
            </w:r>
          </w:p>
        </w:tc>
      </w:tr>
      <w:tr w:rsidR="001D35FA" w:rsidRPr="001D35FA" w14:paraId="669F0F64" w14:textId="77777777" w:rsidTr="001D35FA">
        <w:trPr>
          <w:trHeight w:val="20"/>
        </w:trPr>
        <w:tc>
          <w:tcPr>
            <w:tcW w:w="648" w:type="dxa"/>
            <w:shd w:val="clear" w:color="auto" w:fill="008080"/>
            <w:noWrap/>
            <w:vAlign w:val="center"/>
            <w:hideMark/>
          </w:tcPr>
          <w:p w14:paraId="3A17DBF3" w14:textId="762CA32A"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C.</w:t>
            </w:r>
          </w:p>
        </w:tc>
        <w:tc>
          <w:tcPr>
            <w:tcW w:w="9072" w:type="dxa"/>
            <w:shd w:val="clear" w:color="auto" w:fill="008080"/>
            <w:vAlign w:val="center"/>
            <w:hideMark/>
          </w:tcPr>
          <w:p w14:paraId="405DB96B"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Edukacija</w:t>
            </w:r>
            <w:proofErr w:type="spellEnd"/>
            <w:r w:rsidRPr="001D35FA">
              <w:rPr>
                <w:rFonts w:cs="Arial"/>
                <w:b/>
                <w:bCs/>
                <w:color w:val="FFFFFF" w:themeColor="background1"/>
                <w:lang w:eastAsia="sr-Latn-BA"/>
              </w:rPr>
              <w:t xml:space="preserve"> i </w:t>
            </w:r>
            <w:proofErr w:type="spellStart"/>
            <w:r w:rsidRPr="001D35FA">
              <w:rPr>
                <w:rFonts w:cs="Arial"/>
                <w:b/>
                <w:bCs/>
                <w:color w:val="FFFFFF" w:themeColor="background1"/>
                <w:lang w:eastAsia="sr-Latn-BA"/>
              </w:rPr>
              <w:t>informisanje</w:t>
            </w:r>
            <w:proofErr w:type="spellEnd"/>
          </w:p>
        </w:tc>
      </w:tr>
      <w:tr w:rsidR="001D35FA" w:rsidRPr="001D35FA" w14:paraId="46BA1BCC" w14:textId="77777777" w:rsidTr="001D35FA">
        <w:trPr>
          <w:trHeight w:val="20"/>
        </w:trPr>
        <w:tc>
          <w:tcPr>
            <w:tcW w:w="648" w:type="dxa"/>
            <w:noWrap/>
            <w:vAlign w:val="center"/>
            <w:hideMark/>
          </w:tcPr>
          <w:p w14:paraId="7F1E6124"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C1.1 </w:t>
            </w:r>
          </w:p>
        </w:tc>
        <w:tc>
          <w:tcPr>
            <w:tcW w:w="9072" w:type="dxa"/>
            <w:vAlign w:val="center"/>
            <w:hideMark/>
          </w:tcPr>
          <w:p w14:paraId="4B819EE9"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 xml:space="preserve">Unaprijeđena svijest lokalnog stanovništva o vrijednostima parka i stvoreni preduslovi za uključivanje u aktivnosti zaštite i razvoja NP Una </w:t>
            </w:r>
          </w:p>
        </w:tc>
      </w:tr>
      <w:tr w:rsidR="001D35FA" w:rsidRPr="001D35FA" w14:paraId="76C7885A" w14:textId="77777777" w:rsidTr="001D35FA">
        <w:trPr>
          <w:trHeight w:val="20"/>
        </w:trPr>
        <w:tc>
          <w:tcPr>
            <w:tcW w:w="648" w:type="dxa"/>
            <w:noWrap/>
            <w:vAlign w:val="center"/>
            <w:hideMark/>
          </w:tcPr>
          <w:p w14:paraId="6CC94210"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C1.2 </w:t>
            </w:r>
          </w:p>
        </w:tc>
        <w:tc>
          <w:tcPr>
            <w:tcW w:w="9072" w:type="dxa"/>
            <w:vAlign w:val="center"/>
            <w:hideMark/>
          </w:tcPr>
          <w:p w14:paraId="7FF861A9"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Razvijena svijest posjetilaca o vrijednostima NP i unaprijeđena edukacija i informisanje posjetitelja</w:t>
            </w:r>
          </w:p>
        </w:tc>
      </w:tr>
      <w:tr w:rsidR="001D35FA" w:rsidRPr="001D35FA" w14:paraId="6EA46A0B" w14:textId="77777777" w:rsidTr="001D35FA">
        <w:trPr>
          <w:trHeight w:val="20"/>
        </w:trPr>
        <w:tc>
          <w:tcPr>
            <w:tcW w:w="648" w:type="dxa"/>
            <w:shd w:val="clear" w:color="auto" w:fill="008080"/>
            <w:noWrap/>
            <w:vAlign w:val="center"/>
            <w:hideMark/>
          </w:tcPr>
          <w:p w14:paraId="5FC6DD8E" w14:textId="297C78DF"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D</w:t>
            </w:r>
          </w:p>
        </w:tc>
        <w:tc>
          <w:tcPr>
            <w:tcW w:w="9072" w:type="dxa"/>
            <w:shd w:val="clear" w:color="auto" w:fill="008080"/>
            <w:vAlign w:val="center"/>
            <w:hideMark/>
          </w:tcPr>
          <w:p w14:paraId="6B2E69F9" w14:textId="77777777" w:rsidR="001D35FA" w:rsidRPr="001D35FA" w:rsidRDefault="001D35FA" w:rsidP="001D35FA">
            <w:pPr>
              <w:spacing w:before="0" w:after="0"/>
              <w:jc w:val="left"/>
              <w:rPr>
                <w:rFonts w:cs="Arial"/>
                <w:b/>
                <w:bCs/>
                <w:color w:val="FFFFFF" w:themeColor="background1"/>
                <w:lang w:val="sr-Latn-BA" w:eastAsia="sr-Latn-BA"/>
              </w:rPr>
            </w:pPr>
            <w:r w:rsidRPr="001D35FA">
              <w:rPr>
                <w:rFonts w:cs="Arial"/>
                <w:b/>
                <w:bCs/>
                <w:color w:val="FFFFFF" w:themeColor="background1"/>
                <w:lang w:val="sr-Latn-BA" w:eastAsia="sr-Latn-BA"/>
              </w:rPr>
              <w:t>Saradnja, uključenost i razvoj lokalne zajednice</w:t>
            </w:r>
          </w:p>
        </w:tc>
      </w:tr>
      <w:tr w:rsidR="001D35FA" w:rsidRPr="001D35FA" w14:paraId="6268E057" w14:textId="77777777" w:rsidTr="001D35FA">
        <w:trPr>
          <w:trHeight w:val="20"/>
        </w:trPr>
        <w:tc>
          <w:tcPr>
            <w:tcW w:w="648" w:type="dxa"/>
            <w:noWrap/>
            <w:vAlign w:val="center"/>
            <w:hideMark/>
          </w:tcPr>
          <w:p w14:paraId="34851A1D"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D1.1</w:t>
            </w:r>
          </w:p>
        </w:tc>
        <w:tc>
          <w:tcPr>
            <w:tcW w:w="9072" w:type="dxa"/>
            <w:vAlign w:val="center"/>
            <w:hideMark/>
          </w:tcPr>
          <w:p w14:paraId="71479696"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Unaprijeđena uključenost lokalne zajednice u upravljanje parkom i zaštitu prirodnih i kulturnih vrijednosti</w:t>
            </w:r>
          </w:p>
        </w:tc>
      </w:tr>
      <w:tr w:rsidR="001D35FA" w:rsidRPr="001D35FA" w14:paraId="43E6291C" w14:textId="77777777" w:rsidTr="001D35FA">
        <w:trPr>
          <w:trHeight w:val="20"/>
        </w:trPr>
        <w:tc>
          <w:tcPr>
            <w:tcW w:w="648" w:type="dxa"/>
            <w:shd w:val="clear" w:color="auto" w:fill="008080"/>
            <w:noWrap/>
            <w:vAlign w:val="center"/>
            <w:hideMark/>
          </w:tcPr>
          <w:p w14:paraId="6C736084" w14:textId="55C00763"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lastRenderedPageBreak/>
              <w:t xml:space="preserve"> E.</w:t>
            </w:r>
          </w:p>
        </w:tc>
        <w:tc>
          <w:tcPr>
            <w:tcW w:w="9072" w:type="dxa"/>
            <w:shd w:val="clear" w:color="auto" w:fill="008080"/>
            <w:vAlign w:val="center"/>
            <w:hideMark/>
          </w:tcPr>
          <w:p w14:paraId="214A8BE9"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Turizam</w:t>
            </w:r>
            <w:proofErr w:type="spellEnd"/>
            <w:r w:rsidRPr="001D35FA">
              <w:rPr>
                <w:rFonts w:cs="Arial"/>
                <w:b/>
                <w:bCs/>
                <w:color w:val="FFFFFF" w:themeColor="background1"/>
                <w:lang w:eastAsia="sr-Latn-BA"/>
              </w:rPr>
              <w:t xml:space="preserve"> i lokalni razvoj</w:t>
            </w:r>
          </w:p>
        </w:tc>
      </w:tr>
      <w:tr w:rsidR="001D35FA" w:rsidRPr="001D35FA" w14:paraId="74AB25B8" w14:textId="77777777" w:rsidTr="001D35FA">
        <w:trPr>
          <w:trHeight w:val="20"/>
        </w:trPr>
        <w:tc>
          <w:tcPr>
            <w:tcW w:w="648" w:type="dxa"/>
            <w:noWrap/>
            <w:vAlign w:val="center"/>
            <w:hideMark/>
          </w:tcPr>
          <w:p w14:paraId="6FC3EB3D"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E1.1 </w:t>
            </w:r>
          </w:p>
        </w:tc>
        <w:tc>
          <w:tcPr>
            <w:tcW w:w="9072" w:type="dxa"/>
            <w:vAlign w:val="center"/>
            <w:hideMark/>
          </w:tcPr>
          <w:p w14:paraId="4A247BB8"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 sistem upravljanja turizmom, rekreacijom i posjetiocima u parku</w:t>
            </w:r>
          </w:p>
        </w:tc>
      </w:tr>
      <w:tr w:rsidR="001D35FA" w:rsidRPr="001D35FA" w14:paraId="0A547931" w14:textId="77777777" w:rsidTr="001D35FA">
        <w:trPr>
          <w:trHeight w:val="20"/>
        </w:trPr>
        <w:tc>
          <w:tcPr>
            <w:tcW w:w="648" w:type="dxa"/>
            <w:noWrap/>
            <w:vAlign w:val="center"/>
            <w:hideMark/>
          </w:tcPr>
          <w:p w14:paraId="64D308EA"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E1.2</w:t>
            </w:r>
          </w:p>
        </w:tc>
        <w:tc>
          <w:tcPr>
            <w:tcW w:w="9072" w:type="dxa"/>
            <w:vAlign w:val="center"/>
            <w:hideMark/>
          </w:tcPr>
          <w:p w14:paraId="0F09E9A1"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Unaprijeđena zaštita prirodnih i kulturnih vrijednost parka od uticaja turizma i posjetitelja</w:t>
            </w:r>
          </w:p>
        </w:tc>
      </w:tr>
      <w:tr w:rsidR="001D35FA" w:rsidRPr="001D35FA" w14:paraId="59CE8108" w14:textId="77777777" w:rsidTr="001D35FA">
        <w:trPr>
          <w:trHeight w:val="20"/>
        </w:trPr>
        <w:tc>
          <w:tcPr>
            <w:tcW w:w="648" w:type="dxa"/>
            <w:noWrap/>
            <w:vAlign w:val="center"/>
            <w:hideMark/>
          </w:tcPr>
          <w:p w14:paraId="65BA0D03"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E1.3 </w:t>
            </w:r>
          </w:p>
        </w:tc>
        <w:tc>
          <w:tcPr>
            <w:tcW w:w="9072" w:type="dxa"/>
            <w:vAlign w:val="center"/>
            <w:hideMark/>
          </w:tcPr>
          <w:p w14:paraId="2D921F7B"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turistička, posjetiteljska i rekreativna ponuda u Parku</w:t>
            </w:r>
          </w:p>
        </w:tc>
      </w:tr>
      <w:tr w:rsidR="001D35FA" w:rsidRPr="001D35FA" w14:paraId="6DECC8D4" w14:textId="77777777" w:rsidTr="001D35FA">
        <w:trPr>
          <w:trHeight w:val="20"/>
        </w:trPr>
        <w:tc>
          <w:tcPr>
            <w:tcW w:w="648" w:type="dxa"/>
            <w:noWrap/>
            <w:vAlign w:val="center"/>
            <w:hideMark/>
          </w:tcPr>
          <w:p w14:paraId="6238F775"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E1.4</w:t>
            </w:r>
          </w:p>
        </w:tc>
        <w:tc>
          <w:tcPr>
            <w:tcW w:w="9072" w:type="dxa"/>
            <w:vAlign w:val="center"/>
            <w:hideMark/>
          </w:tcPr>
          <w:p w14:paraId="3E7A1E64"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sigurnost posjetilaca u NP</w:t>
            </w:r>
          </w:p>
        </w:tc>
      </w:tr>
      <w:tr w:rsidR="001D35FA" w:rsidRPr="001D35FA" w14:paraId="37A35294" w14:textId="77777777" w:rsidTr="001D35FA">
        <w:trPr>
          <w:trHeight w:val="20"/>
        </w:trPr>
        <w:tc>
          <w:tcPr>
            <w:tcW w:w="648" w:type="dxa"/>
            <w:shd w:val="clear" w:color="auto" w:fill="008080"/>
            <w:noWrap/>
            <w:vAlign w:val="center"/>
            <w:hideMark/>
          </w:tcPr>
          <w:p w14:paraId="2FE15970" w14:textId="2B22C798"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F.</w:t>
            </w:r>
          </w:p>
        </w:tc>
        <w:tc>
          <w:tcPr>
            <w:tcW w:w="9072" w:type="dxa"/>
            <w:shd w:val="clear" w:color="auto" w:fill="008080"/>
            <w:vAlign w:val="center"/>
            <w:hideMark/>
          </w:tcPr>
          <w:p w14:paraId="7330F13B"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Infrastruktura</w:t>
            </w:r>
            <w:proofErr w:type="spellEnd"/>
          </w:p>
        </w:tc>
      </w:tr>
      <w:tr w:rsidR="001D35FA" w:rsidRPr="001D35FA" w14:paraId="6B0BDDB2" w14:textId="77777777" w:rsidTr="001D35FA">
        <w:trPr>
          <w:trHeight w:val="20"/>
        </w:trPr>
        <w:tc>
          <w:tcPr>
            <w:tcW w:w="648" w:type="dxa"/>
            <w:shd w:val="clear" w:color="auto" w:fill="33CCCC"/>
            <w:noWrap/>
            <w:vAlign w:val="center"/>
            <w:hideMark/>
          </w:tcPr>
          <w:p w14:paraId="0FA3D235"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F1</w:t>
            </w:r>
          </w:p>
        </w:tc>
        <w:tc>
          <w:tcPr>
            <w:tcW w:w="9072" w:type="dxa"/>
            <w:shd w:val="clear" w:color="auto" w:fill="33CCCC"/>
            <w:vAlign w:val="center"/>
            <w:hideMark/>
          </w:tcPr>
          <w:p w14:paraId="1AC3F7F3" w14:textId="77777777" w:rsidR="001D35FA" w:rsidRPr="001D35FA" w:rsidRDefault="001D35FA" w:rsidP="001D35FA">
            <w:pPr>
              <w:spacing w:before="0" w:after="0"/>
              <w:jc w:val="left"/>
              <w:rPr>
                <w:rFonts w:cs="Arial"/>
                <w:color w:val="000000"/>
                <w:lang w:eastAsia="sr-Latn-BA"/>
              </w:rPr>
            </w:pPr>
            <w:r w:rsidRPr="001D35FA">
              <w:rPr>
                <w:rFonts w:cs="Arial"/>
                <w:color w:val="000000"/>
                <w:lang w:eastAsia="sr-Latn-BA"/>
              </w:rPr>
              <w:t>SAOBRAĆAJ</w:t>
            </w:r>
          </w:p>
        </w:tc>
      </w:tr>
      <w:tr w:rsidR="001D35FA" w:rsidRPr="001D35FA" w14:paraId="3B7EECC1" w14:textId="77777777" w:rsidTr="001D35FA">
        <w:trPr>
          <w:trHeight w:val="20"/>
        </w:trPr>
        <w:tc>
          <w:tcPr>
            <w:tcW w:w="648" w:type="dxa"/>
            <w:noWrap/>
            <w:vAlign w:val="center"/>
            <w:hideMark/>
          </w:tcPr>
          <w:p w14:paraId="4144ED40"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F1.1</w:t>
            </w:r>
          </w:p>
        </w:tc>
        <w:tc>
          <w:tcPr>
            <w:tcW w:w="9072" w:type="dxa"/>
            <w:vAlign w:val="center"/>
            <w:hideMark/>
          </w:tcPr>
          <w:p w14:paraId="0C4E8632"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 saobraćaj i saobraćajna infrastruktura u parku</w:t>
            </w:r>
          </w:p>
        </w:tc>
      </w:tr>
      <w:tr w:rsidR="001D35FA" w:rsidRPr="001D35FA" w14:paraId="63B68D49" w14:textId="77777777" w:rsidTr="001D35FA">
        <w:trPr>
          <w:trHeight w:val="20"/>
        </w:trPr>
        <w:tc>
          <w:tcPr>
            <w:tcW w:w="648" w:type="dxa"/>
            <w:noWrap/>
            <w:vAlign w:val="center"/>
            <w:hideMark/>
          </w:tcPr>
          <w:p w14:paraId="0F4D719F"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F1.2</w:t>
            </w:r>
          </w:p>
        </w:tc>
        <w:tc>
          <w:tcPr>
            <w:tcW w:w="9072" w:type="dxa"/>
            <w:vAlign w:val="center"/>
            <w:hideMark/>
          </w:tcPr>
          <w:p w14:paraId="290C9B82"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Unaprijeđena mobilnost u parku sa ekološki prihvatljivijim opcijama</w:t>
            </w:r>
          </w:p>
        </w:tc>
      </w:tr>
      <w:tr w:rsidR="001D35FA" w:rsidRPr="001D35FA" w14:paraId="144F7A5E" w14:textId="77777777" w:rsidTr="001D35FA">
        <w:trPr>
          <w:trHeight w:val="20"/>
        </w:trPr>
        <w:tc>
          <w:tcPr>
            <w:tcW w:w="648" w:type="dxa"/>
            <w:noWrap/>
            <w:vAlign w:val="center"/>
            <w:hideMark/>
          </w:tcPr>
          <w:p w14:paraId="6D571929"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F1.3</w:t>
            </w:r>
          </w:p>
        </w:tc>
        <w:tc>
          <w:tcPr>
            <w:tcW w:w="9072" w:type="dxa"/>
            <w:vAlign w:val="center"/>
            <w:hideMark/>
          </w:tcPr>
          <w:p w14:paraId="416D2C76"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 prekogranični saobraćaj u svrhu unaprjeđenja pristupačnosti Parku za posjetioce</w:t>
            </w:r>
          </w:p>
        </w:tc>
      </w:tr>
      <w:tr w:rsidR="001D35FA" w:rsidRPr="001D35FA" w14:paraId="7173FF27" w14:textId="77777777" w:rsidTr="001D35FA">
        <w:trPr>
          <w:trHeight w:val="20"/>
        </w:trPr>
        <w:tc>
          <w:tcPr>
            <w:tcW w:w="648" w:type="dxa"/>
            <w:shd w:val="clear" w:color="auto" w:fill="33CCCC"/>
            <w:noWrap/>
            <w:vAlign w:val="center"/>
            <w:hideMark/>
          </w:tcPr>
          <w:p w14:paraId="48163746"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F2</w:t>
            </w:r>
          </w:p>
        </w:tc>
        <w:tc>
          <w:tcPr>
            <w:tcW w:w="9072" w:type="dxa"/>
            <w:shd w:val="clear" w:color="auto" w:fill="33CCCC"/>
            <w:vAlign w:val="center"/>
            <w:hideMark/>
          </w:tcPr>
          <w:p w14:paraId="17534B14" w14:textId="77777777" w:rsidR="001D35FA" w:rsidRPr="001D35FA" w:rsidRDefault="001D35FA" w:rsidP="001D35FA">
            <w:pPr>
              <w:spacing w:before="0" w:after="0"/>
              <w:jc w:val="left"/>
              <w:rPr>
                <w:rFonts w:cs="Arial"/>
                <w:color w:val="000000"/>
                <w:lang w:eastAsia="sr-Latn-BA"/>
              </w:rPr>
            </w:pPr>
            <w:r w:rsidRPr="001D35FA">
              <w:rPr>
                <w:rFonts w:cs="Arial"/>
                <w:color w:val="000000"/>
                <w:lang w:eastAsia="sr-Latn-BA"/>
              </w:rPr>
              <w:t>VODNA i KOMUNALNA INFRASTRUKTURA</w:t>
            </w:r>
          </w:p>
        </w:tc>
      </w:tr>
      <w:tr w:rsidR="001D35FA" w:rsidRPr="001D35FA" w14:paraId="1846587B" w14:textId="77777777" w:rsidTr="001D35FA">
        <w:trPr>
          <w:trHeight w:val="20"/>
        </w:trPr>
        <w:tc>
          <w:tcPr>
            <w:tcW w:w="648" w:type="dxa"/>
            <w:noWrap/>
            <w:vAlign w:val="center"/>
            <w:hideMark/>
          </w:tcPr>
          <w:p w14:paraId="0A10608D"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F2.1</w:t>
            </w:r>
          </w:p>
        </w:tc>
        <w:tc>
          <w:tcPr>
            <w:tcW w:w="9072" w:type="dxa"/>
            <w:vAlign w:val="center"/>
            <w:hideMark/>
          </w:tcPr>
          <w:p w14:paraId="3154AB8F"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 xml:space="preserve">Unaprijeđena zaštita voda od antropogenih uticaja i zaštita područja parka od poplava </w:t>
            </w:r>
          </w:p>
        </w:tc>
      </w:tr>
      <w:tr w:rsidR="001D35FA" w:rsidRPr="001D35FA" w14:paraId="0A6936D2" w14:textId="77777777" w:rsidTr="001D35FA">
        <w:trPr>
          <w:trHeight w:val="20"/>
        </w:trPr>
        <w:tc>
          <w:tcPr>
            <w:tcW w:w="648" w:type="dxa"/>
            <w:noWrap/>
            <w:vAlign w:val="center"/>
            <w:hideMark/>
          </w:tcPr>
          <w:p w14:paraId="5DBD1DC1"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F2.2</w:t>
            </w:r>
          </w:p>
        </w:tc>
        <w:tc>
          <w:tcPr>
            <w:tcW w:w="9072" w:type="dxa"/>
            <w:vAlign w:val="center"/>
            <w:hideMark/>
          </w:tcPr>
          <w:p w14:paraId="3B2B625C"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 xml:space="preserve">Unaprijeđen sistem upravljanja čvrstim otpadom i ostale komunalne infrastrukture i usluga u parku </w:t>
            </w:r>
          </w:p>
        </w:tc>
      </w:tr>
      <w:tr w:rsidR="001D35FA" w:rsidRPr="001D35FA" w14:paraId="48ADD479" w14:textId="77777777" w:rsidTr="001D35FA">
        <w:trPr>
          <w:trHeight w:val="20"/>
        </w:trPr>
        <w:tc>
          <w:tcPr>
            <w:tcW w:w="648" w:type="dxa"/>
            <w:shd w:val="clear" w:color="auto" w:fill="33CCCC"/>
            <w:noWrap/>
            <w:vAlign w:val="center"/>
            <w:hideMark/>
          </w:tcPr>
          <w:p w14:paraId="0168D023"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 F3</w:t>
            </w:r>
          </w:p>
        </w:tc>
        <w:tc>
          <w:tcPr>
            <w:tcW w:w="9072" w:type="dxa"/>
            <w:shd w:val="clear" w:color="auto" w:fill="33CCCC"/>
            <w:vAlign w:val="center"/>
            <w:hideMark/>
          </w:tcPr>
          <w:p w14:paraId="2D058AE2" w14:textId="77777777" w:rsidR="001D35FA" w:rsidRPr="001D35FA" w:rsidRDefault="001D35FA" w:rsidP="001D35FA">
            <w:pPr>
              <w:spacing w:before="0" w:after="0"/>
              <w:jc w:val="left"/>
              <w:rPr>
                <w:rFonts w:cs="Arial"/>
                <w:color w:val="000000"/>
                <w:lang w:eastAsia="sr-Latn-BA"/>
              </w:rPr>
            </w:pPr>
            <w:r w:rsidRPr="001D35FA">
              <w:rPr>
                <w:rFonts w:cs="Arial"/>
                <w:color w:val="000000"/>
                <w:lang w:eastAsia="sr-Latn-BA"/>
              </w:rPr>
              <w:t>POSJETIL</w:t>
            </w:r>
            <w:del w:id="72" w:author="Jovanka Cetkovic" w:date="2023-12-06T15:41:00Z">
              <w:r w:rsidRPr="001D35FA" w:rsidDel="00054027">
                <w:rPr>
                  <w:rFonts w:cs="Arial"/>
                  <w:color w:val="000000"/>
                  <w:lang w:eastAsia="sr-Latn-BA"/>
                </w:rPr>
                <w:delText>J</w:delText>
              </w:r>
            </w:del>
            <w:r w:rsidRPr="001D35FA">
              <w:rPr>
                <w:rFonts w:cs="Arial"/>
                <w:color w:val="000000"/>
                <w:lang w:eastAsia="sr-Latn-BA"/>
              </w:rPr>
              <w:t>AČKA INFRASTRUKTURA</w:t>
            </w:r>
          </w:p>
        </w:tc>
      </w:tr>
      <w:tr w:rsidR="001D35FA" w:rsidRPr="001D35FA" w14:paraId="2FF0D4A9" w14:textId="77777777" w:rsidTr="001D35FA">
        <w:trPr>
          <w:trHeight w:val="20"/>
        </w:trPr>
        <w:tc>
          <w:tcPr>
            <w:tcW w:w="648" w:type="dxa"/>
            <w:noWrap/>
            <w:vAlign w:val="center"/>
            <w:hideMark/>
          </w:tcPr>
          <w:p w14:paraId="4FBCF92A"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F3.1</w:t>
            </w:r>
          </w:p>
        </w:tc>
        <w:tc>
          <w:tcPr>
            <w:tcW w:w="9072" w:type="dxa"/>
            <w:vAlign w:val="center"/>
            <w:hideMark/>
          </w:tcPr>
          <w:p w14:paraId="1FAFA244"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Unaprijeđena posjetilačka infrastruktura na lokalitetu Štrbački buk</w:t>
            </w:r>
          </w:p>
        </w:tc>
      </w:tr>
      <w:tr w:rsidR="001D35FA" w:rsidRPr="001D35FA" w14:paraId="1FCCDF55" w14:textId="77777777" w:rsidTr="001D35FA">
        <w:trPr>
          <w:trHeight w:val="20"/>
        </w:trPr>
        <w:tc>
          <w:tcPr>
            <w:tcW w:w="648" w:type="dxa"/>
            <w:noWrap/>
            <w:vAlign w:val="center"/>
            <w:hideMark/>
          </w:tcPr>
          <w:p w14:paraId="451B1596"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F3.2</w:t>
            </w:r>
          </w:p>
        </w:tc>
        <w:tc>
          <w:tcPr>
            <w:tcW w:w="9072" w:type="dxa"/>
            <w:vAlign w:val="center"/>
            <w:hideMark/>
          </w:tcPr>
          <w:p w14:paraId="3B17EC31"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posjetilačka infrastruktura na lokalitetu Martin Brod</w:t>
            </w:r>
          </w:p>
        </w:tc>
      </w:tr>
      <w:tr w:rsidR="001D35FA" w:rsidRPr="001D35FA" w14:paraId="27122914" w14:textId="77777777" w:rsidTr="001D35FA">
        <w:trPr>
          <w:trHeight w:val="20"/>
        </w:trPr>
        <w:tc>
          <w:tcPr>
            <w:tcW w:w="648" w:type="dxa"/>
            <w:noWrap/>
            <w:vAlign w:val="center"/>
            <w:hideMark/>
          </w:tcPr>
          <w:p w14:paraId="11A076F4"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F3.3</w:t>
            </w:r>
          </w:p>
        </w:tc>
        <w:tc>
          <w:tcPr>
            <w:tcW w:w="9072" w:type="dxa"/>
            <w:vAlign w:val="center"/>
            <w:hideMark/>
          </w:tcPr>
          <w:p w14:paraId="54003586"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Unaprijeđena posjetilačka infrastruktura na lokalitetu Kulen Vakuf</w:t>
            </w:r>
          </w:p>
        </w:tc>
      </w:tr>
      <w:tr w:rsidR="001D35FA" w:rsidRPr="001D35FA" w14:paraId="19A41FD6" w14:textId="77777777" w:rsidTr="001D35FA">
        <w:trPr>
          <w:trHeight w:val="20"/>
        </w:trPr>
        <w:tc>
          <w:tcPr>
            <w:tcW w:w="648" w:type="dxa"/>
            <w:noWrap/>
            <w:vAlign w:val="center"/>
            <w:hideMark/>
          </w:tcPr>
          <w:p w14:paraId="7EBE9E1B"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F3.4</w:t>
            </w:r>
          </w:p>
        </w:tc>
        <w:tc>
          <w:tcPr>
            <w:tcW w:w="9072" w:type="dxa"/>
            <w:vAlign w:val="center"/>
            <w:hideMark/>
          </w:tcPr>
          <w:p w14:paraId="71C47AB3"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 xml:space="preserve">Uređena infrastruktura i stavljen u funkciju ulaz Lohovo – Račić </w:t>
            </w:r>
          </w:p>
        </w:tc>
      </w:tr>
      <w:tr w:rsidR="001D35FA" w:rsidRPr="001D35FA" w14:paraId="07E8E90C" w14:textId="77777777" w:rsidTr="001D35FA">
        <w:trPr>
          <w:trHeight w:val="20"/>
        </w:trPr>
        <w:tc>
          <w:tcPr>
            <w:tcW w:w="648" w:type="dxa"/>
            <w:noWrap/>
            <w:vAlign w:val="center"/>
            <w:hideMark/>
          </w:tcPr>
          <w:p w14:paraId="4866237E"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F3.5</w:t>
            </w:r>
          </w:p>
        </w:tc>
        <w:tc>
          <w:tcPr>
            <w:tcW w:w="9072" w:type="dxa"/>
            <w:vAlign w:val="center"/>
            <w:hideMark/>
          </w:tcPr>
          <w:p w14:paraId="116C6EF2"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i održavana postojeća posjetilačka infrastruktura u Parku</w:t>
            </w:r>
          </w:p>
        </w:tc>
      </w:tr>
      <w:tr w:rsidR="001D35FA" w:rsidRPr="001D35FA" w14:paraId="1151D2CC" w14:textId="77777777" w:rsidTr="001D35FA">
        <w:trPr>
          <w:trHeight w:val="20"/>
        </w:trPr>
        <w:tc>
          <w:tcPr>
            <w:tcW w:w="648" w:type="dxa"/>
            <w:shd w:val="clear" w:color="auto" w:fill="008080"/>
            <w:noWrap/>
            <w:vAlign w:val="center"/>
            <w:hideMark/>
          </w:tcPr>
          <w:p w14:paraId="0D412E81" w14:textId="704FD4E7" w:rsidR="001D35FA" w:rsidRPr="001D35FA" w:rsidRDefault="001D35FA" w:rsidP="001D35FA">
            <w:pPr>
              <w:spacing w:before="0" w:after="0"/>
              <w:jc w:val="right"/>
              <w:rPr>
                <w:rFonts w:cs="Arial"/>
                <w:b/>
                <w:bCs/>
                <w:color w:val="FFFFFF" w:themeColor="background1"/>
                <w:lang w:eastAsia="sr-Latn-BA"/>
              </w:rPr>
            </w:pPr>
            <w:r w:rsidRPr="001D35FA">
              <w:rPr>
                <w:rFonts w:cs="Arial"/>
                <w:b/>
                <w:bCs/>
                <w:color w:val="FFFFFF" w:themeColor="background1"/>
                <w:lang w:eastAsia="sr-Latn-BA"/>
              </w:rPr>
              <w:t>G</w:t>
            </w:r>
          </w:p>
        </w:tc>
        <w:tc>
          <w:tcPr>
            <w:tcW w:w="9072" w:type="dxa"/>
            <w:shd w:val="clear" w:color="auto" w:fill="008080"/>
            <w:vAlign w:val="center"/>
            <w:hideMark/>
          </w:tcPr>
          <w:p w14:paraId="18A1C6BC" w14:textId="77777777" w:rsidR="001D35FA" w:rsidRPr="001D35FA" w:rsidRDefault="001D35FA" w:rsidP="001D35FA">
            <w:pPr>
              <w:spacing w:before="0" w:after="0"/>
              <w:jc w:val="left"/>
              <w:rPr>
                <w:rFonts w:cs="Arial"/>
                <w:b/>
                <w:bCs/>
                <w:color w:val="FFFFFF" w:themeColor="background1"/>
                <w:lang w:eastAsia="sr-Latn-BA"/>
              </w:rPr>
            </w:pPr>
            <w:proofErr w:type="spellStart"/>
            <w:r w:rsidRPr="001D35FA">
              <w:rPr>
                <w:rFonts w:cs="Arial"/>
                <w:b/>
                <w:bCs/>
                <w:color w:val="FFFFFF" w:themeColor="background1"/>
                <w:lang w:eastAsia="sr-Latn-BA"/>
              </w:rPr>
              <w:t>Upravljački</w:t>
            </w:r>
            <w:proofErr w:type="spellEnd"/>
            <w:r w:rsidRPr="001D35FA">
              <w:rPr>
                <w:rFonts w:cs="Arial"/>
                <w:b/>
                <w:bCs/>
                <w:color w:val="FFFFFF" w:themeColor="background1"/>
                <w:lang w:eastAsia="sr-Latn-BA"/>
              </w:rPr>
              <w:t xml:space="preserve"> </w:t>
            </w:r>
            <w:proofErr w:type="spellStart"/>
            <w:r w:rsidRPr="001D35FA">
              <w:rPr>
                <w:rFonts w:cs="Arial"/>
                <w:b/>
                <w:bCs/>
                <w:color w:val="FFFFFF" w:themeColor="background1"/>
                <w:lang w:eastAsia="sr-Latn-BA"/>
              </w:rPr>
              <w:t>kapaciteti</w:t>
            </w:r>
            <w:proofErr w:type="spellEnd"/>
          </w:p>
        </w:tc>
      </w:tr>
      <w:tr w:rsidR="001D35FA" w:rsidRPr="001D35FA" w14:paraId="54B3EE0D" w14:textId="77777777" w:rsidTr="001D35FA">
        <w:trPr>
          <w:trHeight w:val="20"/>
        </w:trPr>
        <w:tc>
          <w:tcPr>
            <w:tcW w:w="648" w:type="dxa"/>
            <w:noWrap/>
            <w:vAlign w:val="center"/>
            <w:hideMark/>
          </w:tcPr>
          <w:p w14:paraId="0B108DF1"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G1.1</w:t>
            </w:r>
          </w:p>
        </w:tc>
        <w:tc>
          <w:tcPr>
            <w:tcW w:w="9072" w:type="dxa"/>
            <w:vAlign w:val="center"/>
            <w:hideMark/>
          </w:tcPr>
          <w:p w14:paraId="15220203"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Unaprijeđeni kadrovski kapaciteti parka za efikasnu i efektivnu realizaciju aktivnosti</w:t>
            </w:r>
          </w:p>
        </w:tc>
      </w:tr>
      <w:tr w:rsidR="001D35FA" w:rsidRPr="001D35FA" w14:paraId="3A4D4AEE" w14:textId="77777777" w:rsidTr="001D35FA">
        <w:trPr>
          <w:trHeight w:val="20"/>
        </w:trPr>
        <w:tc>
          <w:tcPr>
            <w:tcW w:w="648" w:type="dxa"/>
            <w:noWrap/>
            <w:vAlign w:val="center"/>
            <w:hideMark/>
          </w:tcPr>
          <w:p w14:paraId="15C05512"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G1.2 </w:t>
            </w:r>
          </w:p>
        </w:tc>
        <w:tc>
          <w:tcPr>
            <w:tcW w:w="9072" w:type="dxa"/>
            <w:vAlign w:val="center"/>
            <w:hideMark/>
          </w:tcPr>
          <w:p w14:paraId="0E8C600B"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Obezbjeđeni tehnički kapaciteti i oprema za obavljanje dnevno operativnih aktivnosti Parka</w:t>
            </w:r>
          </w:p>
        </w:tc>
      </w:tr>
      <w:tr w:rsidR="001D35FA" w:rsidRPr="001D35FA" w14:paraId="59C5E235" w14:textId="77777777" w:rsidTr="001D35FA">
        <w:trPr>
          <w:trHeight w:val="20"/>
        </w:trPr>
        <w:tc>
          <w:tcPr>
            <w:tcW w:w="648" w:type="dxa"/>
            <w:noWrap/>
            <w:vAlign w:val="center"/>
            <w:hideMark/>
          </w:tcPr>
          <w:p w14:paraId="42406A7F"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G1.3 </w:t>
            </w:r>
          </w:p>
        </w:tc>
        <w:tc>
          <w:tcPr>
            <w:tcW w:w="9072" w:type="dxa"/>
            <w:noWrap/>
            <w:vAlign w:val="center"/>
            <w:hideMark/>
          </w:tcPr>
          <w:p w14:paraId="3C426267"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Unaprijeđen sistem planiranja, izvještavanja i praćenja indikatora</w:t>
            </w:r>
          </w:p>
        </w:tc>
      </w:tr>
      <w:tr w:rsidR="001D35FA" w:rsidRPr="001D35FA" w14:paraId="69CFD90C" w14:textId="77777777" w:rsidTr="001D35FA">
        <w:trPr>
          <w:trHeight w:val="20"/>
        </w:trPr>
        <w:tc>
          <w:tcPr>
            <w:tcW w:w="648" w:type="dxa"/>
            <w:noWrap/>
            <w:vAlign w:val="center"/>
            <w:hideMark/>
          </w:tcPr>
          <w:p w14:paraId="1783EE76"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 xml:space="preserve">G1.4 </w:t>
            </w:r>
          </w:p>
        </w:tc>
        <w:tc>
          <w:tcPr>
            <w:tcW w:w="9072" w:type="dxa"/>
            <w:vAlign w:val="center"/>
            <w:hideMark/>
          </w:tcPr>
          <w:p w14:paraId="3B5FEB3A" w14:textId="77777777" w:rsidR="001D35FA" w:rsidRPr="001D35FA" w:rsidRDefault="001D35FA" w:rsidP="001D35FA">
            <w:pPr>
              <w:spacing w:before="0" w:after="0"/>
              <w:jc w:val="left"/>
              <w:rPr>
                <w:rFonts w:cs="Arial"/>
                <w:color w:val="000000"/>
                <w:lang w:val="it-IT" w:eastAsia="sr-Latn-BA"/>
              </w:rPr>
            </w:pPr>
            <w:r w:rsidRPr="001D35FA">
              <w:rPr>
                <w:rFonts w:cs="Arial"/>
                <w:color w:val="000000"/>
                <w:lang w:val="it-IT" w:eastAsia="sr-Latn-BA"/>
              </w:rPr>
              <w:t>Unaprijeđena interna regulativa i pravila</w:t>
            </w:r>
          </w:p>
        </w:tc>
      </w:tr>
      <w:tr w:rsidR="001D35FA" w:rsidRPr="001D35FA" w14:paraId="26F35788" w14:textId="77777777" w:rsidTr="001D35FA">
        <w:trPr>
          <w:trHeight w:val="20"/>
        </w:trPr>
        <w:tc>
          <w:tcPr>
            <w:tcW w:w="648" w:type="dxa"/>
            <w:noWrap/>
            <w:vAlign w:val="center"/>
            <w:hideMark/>
          </w:tcPr>
          <w:p w14:paraId="65C69E6A"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G1.5</w:t>
            </w:r>
          </w:p>
        </w:tc>
        <w:tc>
          <w:tcPr>
            <w:tcW w:w="9072" w:type="dxa"/>
            <w:vAlign w:val="center"/>
            <w:hideMark/>
          </w:tcPr>
          <w:p w14:paraId="0FB8286B" w14:textId="77777777" w:rsidR="001D35FA" w:rsidRPr="001D35FA" w:rsidRDefault="001D35FA" w:rsidP="001D35FA">
            <w:pPr>
              <w:spacing w:before="0" w:after="0"/>
              <w:jc w:val="left"/>
              <w:rPr>
                <w:rFonts w:cs="Arial"/>
                <w:color w:val="000000"/>
                <w:lang w:val="sr-Latn-BA" w:eastAsia="sr-Latn-BA"/>
              </w:rPr>
            </w:pPr>
            <w:r w:rsidRPr="001D35FA">
              <w:rPr>
                <w:rFonts w:cs="Arial"/>
                <w:color w:val="000000"/>
                <w:lang w:val="sr-Latn-BA" w:eastAsia="sr-Latn-BA"/>
              </w:rPr>
              <w:t>Izgrađen imidž NP Una kao turističke destinacije i primjera dobre prakse u zaštiti prirodnih i kulturnih vrijednosti</w:t>
            </w:r>
          </w:p>
        </w:tc>
      </w:tr>
      <w:tr w:rsidR="001D35FA" w:rsidRPr="001D35FA" w14:paraId="73FE4D3E" w14:textId="77777777" w:rsidTr="001D35FA">
        <w:trPr>
          <w:trHeight w:val="20"/>
        </w:trPr>
        <w:tc>
          <w:tcPr>
            <w:tcW w:w="648" w:type="dxa"/>
            <w:noWrap/>
            <w:vAlign w:val="center"/>
            <w:hideMark/>
          </w:tcPr>
          <w:p w14:paraId="6071BAE5" w14:textId="77777777" w:rsidR="001D35FA" w:rsidRPr="001D35FA" w:rsidRDefault="001D35FA" w:rsidP="001D35FA">
            <w:pPr>
              <w:spacing w:before="0" w:after="0"/>
              <w:jc w:val="right"/>
              <w:rPr>
                <w:rFonts w:cs="Arial"/>
                <w:color w:val="000000"/>
                <w:lang w:eastAsia="sr-Latn-BA"/>
              </w:rPr>
            </w:pPr>
            <w:r w:rsidRPr="001D35FA">
              <w:rPr>
                <w:rFonts w:cs="Arial"/>
                <w:color w:val="000000"/>
                <w:lang w:eastAsia="sr-Latn-BA"/>
              </w:rPr>
              <w:t>G1.6</w:t>
            </w:r>
          </w:p>
        </w:tc>
        <w:tc>
          <w:tcPr>
            <w:tcW w:w="9072" w:type="dxa"/>
            <w:vAlign w:val="center"/>
            <w:hideMark/>
          </w:tcPr>
          <w:p w14:paraId="061BCFC4" w14:textId="77777777" w:rsidR="001D35FA" w:rsidRPr="001D35FA" w:rsidRDefault="001D35FA" w:rsidP="001D35FA">
            <w:pPr>
              <w:spacing w:before="0" w:after="0"/>
              <w:jc w:val="left"/>
              <w:rPr>
                <w:rFonts w:cs="Arial"/>
                <w:color w:val="000000"/>
                <w:lang w:eastAsia="sr-Latn-BA"/>
              </w:rPr>
            </w:pPr>
            <w:proofErr w:type="spellStart"/>
            <w:r w:rsidRPr="001D35FA">
              <w:rPr>
                <w:rFonts w:cs="Arial"/>
                <w:color w:val="000000"/>
                <w:lang w:eastAsia="sr-Latn-BA"/>
              </w:rPr>
              <w:t>Obezbijeđen</w:t>
            </w:r>
            <w:proofErr w:type="spellEnd"/>
            <w:r w:rsidRPr="001D35FA">
              <w:rPr>
                <w:rFonts w:cs="Arial"/>
                <w:color w:val="000000"/>
                <w:lang w:eastAsia="sr-Latn-BA"/>
              </w:rPr>
              <w:t xml:space="preserve"> </w:t>
            </w:r>
            <w:proofErr w:type="spellStart"/>
            <w:r w:rsidRPr="001D35FA">
              <w:rPr>
                <w:rFonts w:cs="Arial"/>
                <w:color w:val="000000"/>
                <w:lang w:eastAsia="sr-Latn-BA"/>
              </w:rPr>
              <w:t>dugoročno</w:t>
            </w:r>
            <w:proofErr w:type="spellEnd"/>
            <w:r w:rsidRPr="001D35FA">
              <w:rPr>
                <w:rFonts w:cs="Arial"/>
                <w:color w:val="000000"/>
                <w:lang w:eastAsia="sr-Latn-BA"/>
              </w:rPr>
              <w:t xml:space="preserve"> </w:t>
            </w:r>
            <w:proofErr w:type="spellStart"/>
            <w:r w:rsidRPr="001D35FA">
              <w:rPr>
                <w:rFonts w:cs="Arial"/>
                <w:color w:val="000000"/>
                <w:lang w:eastAsia="sr-Latn-BA"/>
              </w:rPr>
              <w:t>održiv</w:t>
            </w:r>
            <w:proofErr w:type="spellEnd"/>
            <w:r w:rsidRPr="001D35FA">
              <w:rPr>
                <w:rFonts w:cs="Arial"/>
                <w:color w:val="000000"/>
                <w:lang w:eastAsia="sr-Latn-BA"/>
              </w:rPr>
              <w:t xml:space="preserve"> </w:t>
            </w:r>
            <w:proofErr w:type="spellStart"/>
            <w:r w:rsidRPr="001D35FA">
              <w:rPr>
                <w:rFonts w:cs="Arial"/>
                <w:color w:val="000000"/>
                <w:lang w:eastAsia="sr-Latn-BA"/>
              </w:rPr>
              <w:t>sistem</w:t>
            </w:r>
            <w:proofErr w:type="spellEnd"/>
            <w:r w:rsidRPr="001D35FA">
              <w:rPr>
                <w:rFonts w:cs="Arial"/>
                <w:color w:val="000000"/>
                <w:lang w:eastAsia="sr-Latn-BA"/>
              </w:rPr>
              <w:t xml:space="preserve"> </w:t>
            </w:r>
            <w:proofErr w:type="spellStart"/>
            <w:r w:rsidRPr="001D35FA">
              <w:rPr>
                <w:rFonts w:cs="Arial"/>
                <w:color w:val="000000"/>
                <w:lang w:eastAsia="sr-Latn-BA"/>
              </w:rPr>
              <w:t>finansiranja</w:t>
            </w:r>
            <w:proofErr w:type="spellEnd"/>
          </w:p>
        </w:tc>
      </w:tr>
    </w:tbl>
    <w:p w14:paraId="463A2586" w14:textId="3FBE5807" w:rsidR="00510060" w:rsidRPr="0035581A" w:rsidRDefault="0035581A" w:rsidP="0035581A">
      <w:r>
        <w:rPr>
          <w:color w:val="FF3399"/>
        </w:rPr>
        <w:br w:type="page"/>
      </w:r>
    </w:p>
    <w:p w14:paraId="23822B3C" w14:textId="58166CC5" w:rsidR="00426CD1" w:rsidRPr="0035581A" w:rsidRDefault="00426CD1" w:rsidP="00DE736E">
      <w:pPr>
        <w:pStyle w:val="Heading1"/>
      </w:pPr>
      <w:bookmarkStart w:id="73" w:name="_Toc150339991"/>
      <w:r w:rsidRPr="00A038CB">
        <w:lastRenderedPageBreak/>
        <w:t>B</w:t>
      </w:r>
      <w:r w:rsidR="00CD21B5" w:rsidRPr="00A038CB">
        <w:t>iodiverzitet</w:t>
      </w:r>
      <w:bookmarkEnd w:id="73"/>
    </w:p>
    <w:p w14:paraId="5092CDE1" w14:textId="45E0EFEF" w:rsidR="006F1756" w:rsidRPr="00A038CB" w:rsidRDefault="00B94ABA" w:rsidP="00667E4C">
      <w:pPr>
        <w:pStyle w:val="Heading2"/>
      </w:pPr>
      <w:bookmarkStart w:id="74" w:name="_Toc150339992"/>
      <w:r w:rsidRPr="00A038CB">
        <w:t>Vode, vodeni ekosistemi i staništa, vrste</w:t>
      </w:r>
      <w:bookmarkEnd w:id="74"/>
    </w:p>
    <w:p w14:paraId="4F886E41" w14:textId="25E9F79F" w:rsidR="005458F3" w:rsidRPr="00A038CB" w:rsidRDefault="005458F3" w:rsidP="005458F3">
      <w:r w:rsidRPr="00A038CB">
        <w:rPr>
          <w:b/>
          <w:bCs/>
        </w:rPr>
        <w:t>Redovno nadziranje vrijednih krških vodenih staništa</w:t>
      </w:r>
      <w:r w:rsidRPr="00A038CB">
        <w:t xml:space="preserve"> nije vršeno zbog nedostatka stručnih i tehničkih kapaciteta, kao ni inventarizacija makrozoobentosa te je potrebno ovu mjeru u cijelosti prenijeti u novi Plan upravljanja.</w:t>
      </w:r>
    </w:p>
    <w:p w14:paraId="4FA5A530" w14:textId="208305AE" w:rsidR="005458F3" w:rsidRPr="00A038CB" w:rsidRDefault="005458F3" w:rsidP="005458F3">
      <w:pPr>
        <w:rPr>
          <w:b/>
          <w:bCs/>
        </w:rPr>
      </w:pPr>
      <w:r w:rsidRPr="00A038CB">
        <w:rPr>
          <w:b/>
          <w:bCs/>
        </w:rPr>
        <w:t>Praćenje kvalitete vode na ključnim lokacijama najugroženijih staništa</w:t>
      </w:r>
      <w:r w:rsidRPr="00A038CB">
        <w:t xml:space="preserve"> se ne vrši kontinuriano već u skladu sa mogućnostima, odnosno prema raspoloživim sredstvima uglavnom iz projekata.</w:t>
      </w:r>
      <w:r w:rsidR="00455C83">
        <w:t xml:space="preserve"> </w:t>
      </w:r>
      <w:r w:rsidRPr="00A038CB">
        <w:t>Kroz EU projekat EcoSUSTAIN NP</w:t>
      </w:r>
      <w:r w:rsidR="00455C83">
        <w:t xml:space="preserve"> je</w:t>
      </w:r>
      <w:r w:rsidRPr="00A038CB">
        <w:t xml:space="preserve"> tokom 2018. godine u zaseoku Ćelije uzvodno od Štrbačkog buka instalirao energetski samoodrživu plutaču opremljen</w:t>
      </w:r>
      <w:r w:rsidR="00455C83">
        <w:t>u</w:t>
      </w:r>
      <w:r w:rsidRPr="00A038CB">
        <w:t xml:space="preserve"> specijalnom opremom i senzorima za mjerenje fizikalno-kemijskih parametara vode i pratećim sistemima za automatsku dojavu izmjerenih vrijednosti u realnom vremenu kroz softverski siste</w:t>
      </w:r>
      <w:r w:rsidR="00534213">
        <w:t>m</w:t>
      </w:r>
      <w:r w:rsidRPr="00A038CB">
        <w:t>. Podaci koji su dobijanu su se odnosili na kvalitete vode</w:t>
      </w:r>
      <w:r w:rsidR="00455C83">
        <w:t>,</w:t>
      </w:r>
      <w:r w:rsidRPr="00A038CB">
        <w:t xml:space="preserve"> temperaturu, otopljeni kisik, zamućenost, klorofil, vodljivost i pH vrijednost, međutim plutača je u</w:t>
      </w:r>
      <w:r w:rsidR="00534213">
        <w:t xml:space="preserve"> toku poplava i visokog vodostaja </w:t>
      </w:r>
      <w:r w:rsidRPr="00A038CB">
        <w:t>nestala.</w:t>
      </w:r>
    </w:p>
    <w:p w14:paraId="6A109A34" w14:textId="6DDD62FA" w:rsidR="005458F3" w:rsidRPr="00A038CB" w:rsidRDefault="005458F3" w:rsidP="005458F3">
      <w:r w:rsidRPr="00A038CB">
        <w:t>Za potrebe izrade kandidature Martin Broda za UNESCO rađena su bazna istraživanja stanja ekosistema uključuju</w:t>
      </w:r>
      <w:r w:rsidR="00A2524D">
        <w:t>ći</w:t>
      </w:r>
      <w:r w:rsidRPr="00A038CB">
        <w:t xml:space="preserve"> uz</w:t>
      </w:r>
      <w:ins w:id="75" w:author="Jovanka Cetkovic" w:date="2023-12-06T15:43:00Z">
        <w:r w:rsidR="00894422">
          <w:t>or</w:t>
        </w:r>
      </w:ins>
      <w:del w:id="76" w:author="Jovanka Cetkovic" w:date="2023-12-06T15:43:00Z">
        <w:r w:rsidRPr="00A038CB" w:rsidDel="00894422">
          <w:delText>ro</w:delText>
        </w:r>
      </w:del>
      <w:r w:rsidRPr="00A038CB">
        <w:t>kovanje vode</w:t>
      </w:r>
      <w:r w:rsidR="0035581A">
        <w:t>.</w:t>
      </w:r>
    </w:p>
    <w:p w14:paraId="4F71684F" w14:textId="53C59BFD" w:rsidR="005458F3" w:rsidRPr="00A038CB" w:rsidRDefault="005458F3" w:rsidP="000A7696">
      <w:r w:rsidRPr="005F12FF">
        <w:t>Za potrebe ovog Plana upravljanja rađeno je posebno uz</w:t>
      </w:r>
      <w:ins w:id="77" w:author="Jovanka Cetkovic" w:date="2023-12-06T15:43:00Z">
        <w:r w:rsidR="00894422">
          <w:t>or</w:t>
        </w:r>
      </w:ins>
      <w:del w:id="78" w:author="Jovanka Cetkovic" w:date="2023-12-06T15:43:00Z">
        <w:r w:rsidRPr="005F12FF" w:rsidDel="00894422">
          <w:delText>ro</w:delText>
        </w:r>
      </w:del>
      <w:r w:rsidRPr="005F12FF">
        <w:t>kovanje i ispitivanje stanja voda pod uticajem ribogojilišt</w:t>
      </w:r>
      <w:r w:rsidR="005F12FF" w:rsidRPr="005F12FF">
        <w:t>a, te je utrvđeno da je trenutno stanje zadovoljavajuće, s tim što u istraživanju nije obuhvaćeno pitanje taloga koji se stvara ispuštanjem vode iz ribnjaka, te je za naredn</w:t>
      </w:r>
      <w:r w:rsidR="00455C83">
        <w:t xml:space="preserve">om </w:t>
      </w:r>
      <w:r w:rsidR="005F12FF" w:rsidRPr="005F12FF">
        <w:t>period</w:t>
      </w:r>
      <w:r w:rsidR="00455C83">
        <w:t>u</w:t>
      </w:r>
      <w:r w:rsidR="005F12FF" w:rsidRPr="005F12FF">
        <w:t xml:space="preserve"> potrebno nastaviti sa praćenjem situacije, ponavljati periodično uz</w:t>
      </w:r>
      <w:ins w:id="79" w:author="Jovanka Cetkovic" w:date="2023-12-06T15:43:00Z">
        <w:r w:rsidR="00894422">
          <w:t>or</w:t>
        </w:r>
      </w:ins>
      <w:del w:id="80" w:author="Jovanka Cetkovic" w:date="2023-12-06T15:43:00Z">
        <w:r w:rsidR="005F12FF" w:rsidRPr="005F12FF" w:rsidDel="00894422">
          <w:delText>ro</w:delText>
        </w:r>
      </w:del>
      <w:r w:rsidR="005F12FF" w:rsidRPr="005F12FF">
        <w:t>kovanje i ispitivanje stanja voda, ekosistema i posebno uticaja na sedru, te potencijalnog uticaja kalifornijske pastrmke.</w:t>
      </w:r>
    </w:p>
    <w:p w14:paraId="2841420D" w14:textId="01DAEED5" w:rsidR="005458F3" w:rsidRPr="00A038CB" w:rsidRDefault="005458F3" w:rsidP="00251033">
      <w:pPr>
        <w:rPr>
          <w:b/>
          <w:bCs/>
        </w:rPr>
      </w:pPr>
      <w:r w:rsidRPr="00A038CB">
        <w:rPr>
          <w:b/>
          <w:bCs/>
        </w:rPr>
        <w:t>Zaštita ihtiofaune</w:t>
      </w:r>
    </w:p>
    <w:p w14:paraId="748E1CC5" w14:textId="4E651380" w:rsidR="000A7696" w:rsidRPr="00A038CB" w:rsidRDefault="00CC21C0" w:rsidP="000A7696">
      <w:r w:rsidRPr="00A038CB">
        <w:t>Stalno stručno praćenje stanja ihtiofaune nije uspostavljeno zbog nedostatka ljudskih i tehničkih kapaciteta. Stanje ihtiofaune se prati kroz zakonom propisanu izradu R</w:t>
      </w:r>
      <w:r w:rsidR="005458F3" w:rsidRPr="00A038CB">
        <w:t>ibolovne</w:t>
      </w:r>
      <w:r w:rsidRPr="00A038CB">
        <w:t xml:space="preserve"> osnove koja je za vode u NP Unu rađena u 3 navrata u proteklih 10 godina. Ovim stručnim dokumentom je integralno elabori</w:t>
      </w:r>
      <w:r w:rsidR="003B7946">
        <w:t>sano</w:t>
      </w:r>
      <w:r w:rsidRPr="00A038CB">
        <w:t xml:space="preserve"> aktuelno stanje vodnih ekosistema kao </w:t>
      </w:r>
      <w:r w:rsidR="003B7946">
        <w:t xml:space="preserve">baznog </w:t>
      </w:r>
      <w:r w:rsidRPr="00A038CB">
        <w:t>predu</w:t>
      </w:r>
      <w:r w:rsidR="003B7946">
        <w:t>slova</w:t>
      </w:r>
      <w:r w:rsidRPr="00A038CB">
        <w:t xml:space="preserve"> za procjenu i valorizaciju njihovih biopotencijala i projekciju racionalne eksploatacije pripadajućih ihtioresursa.</w:t>
      </w:r>
      <w:r w:rsidR="005458F3" w:rsidRPr="00A038CB">
        <w:t xml:space="preserve"> Na osnovu ovog dokumenta, </w:t>
      </w:r>
      <w:r w:rsidR="000A7696" w:rsidRPr="00A038CB">
        <w:t>Uprava Preduzeća svake godine planira kroz Program rada i vrši poribljavanje voda Nacionalnog parka Una, tačnije rijeke Une i Unca. Poribljavanje se vrši autohtonim vrstama potočne pastrmke i lipljena.</w:t>
      </w:r>
    </w:p>
    <w:p w14:paraId="141C19F9" w14:textId="4E4AA4A0" w:rsidR="00251033" w:rsidRDefault="000A7696" w:rsidP="00B94ABA">
      <w:r w:rsidRPr="00A038CB">
        <w:t>U godinama kada je prisutan veliki broj kormorana i kada je vodostaj nizak, pristupa se metodama rastjerivanja koromorana</w:t>
      </w:r>
      <w:r w:rsidR="00455C83">
        <w:t>,</w:t>
      </w:r>
      <w:r w:rsidRPr="00A038CB">
        <w:t xml:space="preserve"> koji nanose znatnu štetu ribljem fondu u rijeci Uni i djelimično u Uncu.</w:t>
      </w:r>
      <w:r w:rsidR="005458F3" w:rsidRPr="00A038CB">
        <w:t xml:space="preserve"> Dodatno se vrši posebno kontrolisanje u toku poribljavanja i periodima razmožavanja u svrhu odbrane od ljudskog uticaja odnosno od ilegalnog ribolova.</w:t>
      </w:r>
    </w:p>
    <w:p w14:paraId="6A1FE155" w14:textId="77777777" w:rsidR="00606985" w:rsidRDefault="00606985" w:rsidP="00667E4C">
      <w:pPr>
        <w:pStyle w:val="Heading2"/>
      </w:pPr>
      <w:bookmarkStart w:id="81" w:name="_Toc150339993"/>
      <w:r w:rsidRPr="00A038CB">
        <w:t>Šume i livade, šumski i livadski ekosistemi, staništa i vrste</w:t>
      </w:r>
      <w:bookmarkEnd w:id="81"/>
    </w:p>
    <w:p w14:paraId="00B06866" w14:textId="209A70E2" w:rsidR="00606985" w:rsidRPr="00A038CB" w:rsidRDefault="00534213" w:rsidP="00606985">
      <w:r>
        <w:rPr>
          <w:b/>
          <w:bCs/>
        </w:rPr>
        <w:t>Š</w:t>
      </w:r>
      <w:r w:rsidR="00606985" w:rsidRPr="00A038CB">
        <w:rPr>
          <w:b/>
          <w:bCs/>
        </w:rPr>
        <w:t>umarske aktivnosti</w:t>
      </w:r>
      <w:r w:rsidR="00606985" w:rsidRPr="00A038CB">
        <w:t xml:space="preserve"> su regulisane važećim propisima iz oblasti šumarstva, a veliki nedostatak u upravljanju šumskim ekosistemima predstavlja nepostojanje federalnog zakona o šumama što traje gotovo cijelu deceniju.Posebno ako se uzme u obzir da je NP Una područje posebnih obilježja od značaja za Federaciju BIH. </w:t>
      </w:r>
    </w:p>
    <w:p w14:paraId="0AA1CD9A" w14:textId="14D5C1CD" w:rsidR="00606985" w:rsidRPr="00A038CB" w:rsidRDefault="00606985" w:rsidP="00606985">
      <w:r w:rsidRPr="00A038CB">
        <w:t>Korištenje privatnih šuma se vrši na osnovu propisa iz oblasti šumarstva Unsko</w:t>
      </w:r>
      <w:r w:rsidR="00455C83">
        <w:t>-</w:t>
      </w:r>
      <w:r w:rsidRPr="00A038CB">
        <w:t xml:space="preserve">sanskog kantona, a nije dozvoljena eksploatacija državnih šuma u skladu sa Zakonom o NP Una osim sanitarne sječe. </w:t>
      </w:r>
      <w:r w:rsidRPr="008E0F51">
        <w:rPr>
          <w:b/>
          <w:bCs/>
          <w:highlight w:val="yellow"/>
          <w:rPrChange w:id="82" w:author="Jovanka Cetkovic" w:date="2023-12-06T15:47:00Z">
            <w:rPr>
              <w:b/>
              <w:bCs/>
            </w:rPr>
          </w:rPrChange>
        </w:rPr>
        <w:t>Park još uvijek nema izrađenu šumsko privrednu osnovu</w:t>
      </w:r>
      <w:r w:rsidRPr="00A038CB">
        <w:t xml:space="preserve"> za šume koje zauzimaju 13.500 ha od 19,800 ha ukupne površine zaštićenog područja. </w:t>
      </w:r>
    </w:p>
    <w:p w14:paraId="7C59376D" w14:textId="4B2D13AF" w:rsidR="00606985" w:rsidRPr="00A038CB" w:rsidRDefault="00606985" w:rsidP="00606985">
      <w:r w:rsidRPr="00A038CB">
        <w:rPr>
          <w:b/>
          <w:bCs/>
        </w:rPr>
        <w:t>Lovne aktivnosti</w:t>
      </w:r>
      <w:r w:rsidRPr="00A038CB">
        <w:t xml:space="preserve"> u pojedinim zonama Nacionalnog parka</w:t>
      </w:r>
      <w:r w:rsidR="00455C83">
        <w:t xml:space="preserve"> </w:t>
      </w:r>
      <w:ins w:id="83" w:author="Jovanka Cetkovic" w:date="2023-12-06T15:47:00Z">
        <w:r w:rsidR="008E0F51">
          <w:t>s</w:t>
        </w:r>
      </w:ins>
      <w:ins w:id="84" w:author="Jovanka Cetkovic" w:date="2023-12-06T15:48:00Z">
        <w:r w:rsidR="008E0F51">
          <w:t>u</w:t>
        </w:r>
      </w:ins>
      <w:del w:id="85" w:author="Jovanka Cetkovic" w:date="2023-12-06T15:47:00Z">
        <w:r w:rsidR="00455C83" w:rsidDel="008E0F51">
          <w:delText>je</w:delText>
        </w:r>
      </w:del>
      <w:r w:rsidR="00455C83">
        <w:t xml:space="preserve"> zastupl</w:t>
      </w:r>
      <w:del w:id="86" w:author="Jovanka Cetkovic" w:date="2023-12-06T15:47:00Z">
        <w:r w:rsidR="00455C83" w:rsidDel="008E0F51">
          <w:delText>e</w:delText>
        </w:r>
      </w:del>
      <w:r w:rsidR="00455C83">
        <w:t>jn</w:t>
      </w:r>
      <w:ins w:id="87" w:author="Jovanka Cetkovic" w:date="2023-12-06T15:48:00Z">
        <w:r w:rsidR="008E0F51">
          <w:t>e</w:t>
        </w:r>
      </w:ins>
      <w:del w:id="88" w:author="Jovanka Cetkovic" w:date="2023-12-06T15:48:00Z">
        <w:r w:rsidR="00455C83" w:rsidDel="008E0F51">
          <w:delText>o</w:delText>
        </w:r>
      </w:del>
      <w:r w:rsidR="00455C83">
        <w:t xml:space="preserve"> tako što</w:t>
      </w:r>
      <w:r w:rsidRPr="00A038CB">
        <w:t xml:space="preserve"> domicilni stanovnici </w:t>
      </w:r>
      <w:r w:rsidR="0094750E" w:rsidRPr="00A038CB">
        <w:t xml:space="preserve">vrše lov </w:t>
      </w:r>
      <w:r w:rsidRPr="00A038CB">
        <w:t xml:space="preserve">u Parku, a </w:t>
      </w:r>
      <w:r w:rsidR="0094750E">
        <w:t xml:space="preserve">radi se o </w:t>
      </w:r>
      <w:r w:rsidRPr="00A038CB">
        <w:t>članovi</w:t>
      </w:r>
      <w:r w:rsidR="0094750E">
        <w:t>ma</w:t>
      </w:r>
      <w:r w:rsidRPr="00A038CB">
        <w:t xml:space="preserve"> lokalnog lovačkog društva. Uspostavom NP Una </w:t>
      </w:r>
      <w:r w:rsidR="0094750E" w:rsidRPr="00A038CB">
        <w:t>donesena</w:t>
      </w:r>
      <w:r w:rsidRPr="00A038CB">
        <w:t xml:space="preserve"> je odluka od strane Nadzornog odbora kao privremeno </w:t>
      </w:r>
      <w:r w:rsidRPr="00A038CB">
        <w:lastRenderedPageBreak/>
        <w:t xml:space="preserve">rješenje sa kojim se regulišu lovne aktivnosti u Parku do momenta određivanja lovnih područja (lovišta) s uslovima njihovog </w:t>
      </w:r>
      <w:r w:rsidR="0094750E" w:rsidRPr="00A038CB">
        <w:t>korišćenja</w:t>
      </w:r>
      <w:r w:rsidRPr="00A038CB">
        <w:t xml:space="preserve"> u skladu sa članom 35. Zakona o NP Una. Obaveza Vlade FBIH je bila da proglasi lovišta što ni </w:t>
      </w:r>
      <w:r w:rsidRPr="00BE37CE">
        <w:rPr>
          <w:highlight w:val="yellow"/>
          <w:rPrChange w:id="89" w:author="Jovanka Cetkovic" w:date="2023-12-06T15:48:00Z">
            <w:rPr/>
          </w:rPrChange>
        </w:rPr>
        <w:t>nakon 10 godina od uspostave NP Una nije sprovedeno.</w:t>
      </w:r>
    </w:p>
    <w:p w14:paraId="05B05BEE" w14:textId="72332DFD" w:rsidR="00606985" w:rsidRPr="00A038CB" w:rsidRDefault="00606985" w:rsidP="00606985">
      <w:r w:rsidRPr="00A038CB">
        <w:t xml:space="preserve">Vezano za </w:t>
      </w:r>
      <w:r w:rsidR="0094750E">
        <w:t>pejzažne</w:t>
      </w:r>
      <w:r w:rsidRPr="00A038CB">
        <w:t xml:space="preserve"> cjeline svaka</w:t>
      </w:r>
      <w:r>
        <w:t>ko</w:t>
      </w:r>
      <w:r w:rsidRPr="00A038CB">
        <w:t xml:space="preserve"> treba uzeti u obzir problem sukcesije i nestanka livada, pašnjaka i košanica kao bitnih </w:t>
      </w:r>
      <w:r w:rsidR="0094750E">
        <w:t xml:space="preserve">pejzažnih </w:t>
      </w:r>
      <w:r w:rsidRPr="00A038CB">
        <w:t>cjelina koje sve više nestaju zbog depopulacije prostora i izostanka ljudskih aktivnosti, posebno tradicionalnog načina života u ruralnim sredinama koje su se održale.</w:t>
      </w:r>
    </w:p>
    <w:p w14:paraId="59C376FA" w14:textId="79A33437" w:rsidR="00606985" w:rsidRPr="000F6EA5" w:rsidRDefault="00606985" w:rsidP="00606985">
      <w:r w:rsidRPr="00A038CB">
        <w:t xml:space="preserve">Poticanje </w:t>
      </w:r>
      <w:r w:rsidR="0094750E" w:rsidRPr="00A038CB">
        <w:rPr>
          <w:b/>
          <w:bCs/>
        </w:rPr>
        <w:t>korišćenja</w:t>
      </w:r>
      <w:r w:rsidRPr="00A038CB">
        <w:rPr>
          <w:b/>
          <w:bCs/>
        </w:rPr>
        <w:t xml:space="preserve"> pašnjaka i</w:t>
      </w:r>
      <w:r w:rsidRPr="00A038CB">
        <w:t xml:space="preserve"> košanica od strane lokalnog stanovništva nije vršeno zbog depopulacije područja, nerazvijene poljoprivrede, a posebno ekstenzivnog stočarstva kao i nedostatka poticajnih sredstava za ovaj vid poljoprivrede i samim tim očuvanje ovih staništa</w:t>
      </w:r>
      <w:r w:rsidR="0094750E">
        <w:t>.</w:t>
      </w:r>
      <w:r w:rsidRPr="00A038CB">
        <w:t xml:space="preserve"> </w:t>
      </w:r>
    </w:p>
    <w:p w14:paraId="3AB83388" w14:textId="77777777" w:rsidR="00606985" w:rsidRPr="00930504" w:rsidRDefault="00606985" w:rsidP="00930504">
      <w:r w:rsidRPr="000F6EA5">
        <w:t xml:space="preserve">U domenu </w:t>
      </w:r>
      <w:r w:rsidRPr="000F6EA5">
        <w:rPr>
          <w:b/>
          <w:bCs/>
        </w:rPr>
        <w:t>upravljanja i zaštite šumskih i livadskih ekosistema</w:t>
      </w:r>
      <w:r w:rsidRPr="000F6EA5">
        <w:t xml:space="preserve"> vršena je povremena inventarizacija faune kopnenih (terestričnih) besk</w:t>
      </w:r>
      <w:r>
        <w:t>ičmenjaka</w:t>
      </w:r>
      <w:r w:rsidRPr="000F6EA5">
        <w:t xml:space="preserve"> i faune k</w:t>
      </w:r>
      <w:r>
        <w:t>ičmenjaka</w:t>
      </w:r>
      <w:r w:rsidRPr="000F6EA5">
        <w:t xml:space="preserve"> (posebno faune najugroženijih staništa), a kontinuirano je vršeno praćenje stanja</w:t>
      </w:r>
      <w:r w:rsidRPr="00A038CB">
        <w:t xml:space="preserve"> na staništima reliktnih, endemskih, zaštićenih, rijetkih i ugroženih vrsta kada su u pitanju </w:t>
      </w:r>
      <w:r w:rsidRPr="00A038CB">
        <w:rPr>
          <w:b/>
          <w:bCs/>
        </w:rPr>
        <w:t>velike zvijeri (medvjed, vuk i ris).</w:t>
      </w:r>
    </w:p>
    <w:p w14:paraId="479DB2A9" w14:textId="71672CF0" w:rsidR="00606985" w:rsidRPr="00A038CB" w:rsidRDefault="00606985" w:rsidP="00606985">
      <w:r w:rsidRPr="00A038CB">
        <w:rPr>
          <w:rFonts w:eastAsia="Franklin Gothic Medium" w:cs="Franklin Gothic Medium"/>
        </w:rPr>
        <w:t>Ova aktivnost je provođena u kontinuitetu tokom cijelog izvještajnog perioda, a NP Una je postao prepoznatljiv u BiH kao zaštićeno područje koje je pionir u način</w:t>
      </w:r>
      <w:r w:rsidR="00455C83">
        <w:rPr>
          <w:rFonts w:eastAsia="Franklin Gothic Medium" w:cs="Franklin Gothic Medium"/>
        </w:rPr>
        <w:t>u</w:t>
      </w:r>
      <w:r w:rsidRPr="00A038CB">
        <w:rPr>
          <w:rFonts w:eastAsia="Franklin Gothic Medium" w:cs="Franklin Gothic Medium"/>
        </w:rPr>
        <w:t xml:space="preserve"> istraživanj</w:t>
      </w:r>
      <w:r w:rsidR="00455C83">
        <w:rPr>
          <w:rFonts w:eastAsia="Franklin Gothic Medium" w:cs="Franklin Gothic Medium"/>
        </w:rPr>
        <w:t>a</w:t>
      </w:r>
      <w:r w:rsidRPr="00A038CB">
        <w:rPr>
          <w:rFonts w:eastAsia="Franklin Gothic Medium" w:cs="Franklin Gothic Medium"/>
        </w:rPr>
        <w:t xml:space="preserve"> velikih zvijeri pri čemu </w:t>
      </w:r>
      <w:r>
        <w:rPr>
          <w:rFonts w:eastAsia="Franklin Gothic Medium" w:cs="Franklin Gothic Medium"/>
        </w:rPr>
        <w:t>je</w:t>
      </w:r>
      <w:r w:rsidRPr="00A038CB">
        <w:rPr>
          <w:rFonts w:eastAsia="Franklin Gothic Medium" w:cs="Franklin Gothic Medium"/>
        </w:rPr>
        <w:t xml:space="preserve"> stek</w:t>
      </w:r>
      <w:r>
        <w:rPr>
          <w:rFonts w:eastAsia="Franklin Gothic Medium" w:cs="Franklin Gothic Medium"/>
        </w:rPr>
        <w:t>ao</w:t>
      </w:r>
      <w:r w:rsidRPr="00A038CB">
        <w:rPr>
          <w:rFonts w:eastAsia="Franklin Gothic Medium" w:cs="Franklin Gothic Medium"/>
        </w:rPr>
        <w:t xml:space="preserve"> zavidan nivo stručnih i tehničkih kapaciteta za kontinuiran i ne</w:t>
      </w:r>
      <w:r>
        <w:rPr>
          <w:rFonts w:eastAsia="Franklin Gothic Medium" w:cs="Franklin Gothic Medium"/>
        </w:rPr>
        <w:t>zavisan</w:t>
      </w:r>
      <w:r w:rsidRPr="00A038CB">
        <w:rPr>
          <w:rFonts w:eastAsia="Franklin Gothic Medium" w:cs="Franklin Gothic Medium"/>
        </w:rPr>
        <w:t xml:space="preserve"> rad na terenu.</w:t>
      </w:r>
      <w:r>
        <w:rPr>
          <w:rFonts w:eastAsia="Franklin Gothic Medium" w:cs="Franklin Gothic Medium"/>
        </w:rPr>
        <w:t xml:space="preserve"> </w:t>
      </w:r>
      <w:r w:rsidRPr="00A038CB">
        <w:rPr>
          <w:rFonts w:eastAsia="Franklin Gothic Medium" w:cs="Franklin Gothic Medium"/>
        </w:rPr>
        <w:t>Tokom 10 godina sprovedena su četiri projekta za medvjeda i vuka koja su finan</w:t>
      </w:r>
      <w:r>
        <w:rPr>
          <w:rFonts w:eastAsia="Franklin Gothic Medium" w:cs="Franklin Gothic Medium"/>
        </w:rPr>
        <w:t>s</w:t>
      </w:r>
      <w:r w:rsidRPr="00A038CB">
        <w:rPr>
          <w:rFonts w:eastAsia="Franklin Gothic Medium" w:cs="Franklin Gothic Medium"/>
        </w:rPr>
        <w:t>irana od strane Fonda za zaštitu okoliša Federacije BIH, kao i jedan manji projekt za istraživanje risa u saradnji sa LO Bihać i ŠPD „Unsko sanske šume“ Bosanska Krupa koji su upravljači dva lovišta na području grada Bihaća.</w:t>
      </w:r>
    </w:p>
    <w:p w14:paraId="07DBD776" w14:textId="77777777" w:rsidR="00606985" w:rsidRPr="00A038CB" w:rsidRDefault="00606985" w:rsidP="00606985">
      <w:pPr>
        <w:rPr>
          <w:rFonts w:eastAsia="Franklin Gothic Medium" w:cs="Franklin Gothic Medium"/>
        </w:rPr>
      </w:pPr>
      <w:r w:rsidRPr="00A038CB">
        <w:t>Stalno praćenje populacije</w:t>
      </w:r>
      <w:r w:rsidRPr="00A038CB">
        <w:rPr>
          <w:b/>
          <w:bCs/>
        </w:rPr>
        <w:t xml:space="preserve"> šišmiša</w:t>
      </w:r>
      <w:r w:rsidRPr="00A038CB">
        <w:t xml:space="preserve"> u NP Una nije vršeno </w:t>
      </w:r>
      <w:r w:rsidRPr="00A038CB">
        <w:rPr>
          <w:rFonts w:eastAsia="Franklin Gothic Medium" w:cs="Franklin Gothic Medium"/>
        </w:rPr>
        <w:t xml:space="preserve">zbog nedostatka ljudskih i tehničkih kapaciteta. Tokom 2015. godine apliciran je projekt prema EU fondovima koji je za glavni cilj imao za istraživanje šišmiša u NP Una  u partnerstvu sa organizacijama iz Hrvatske. Nažalost ovaj projekat nije odabran za finansiranje. </w:t>
      </w:r>
    </w:p>
    <w:p w14:paraId="17E58A15" w14:textId="77777777" w:rsidR="00606985" w:rsidRPr="00A038CB" w:rsidRDefault="00606985" w:rsidP="00606985">
      <w:r w:rsidRPr="00A038CB">
        <w:t xml:space="preserve">Stalno praćenje populacije </w:t>
      </w:r>
      <w:r w:rsidRPr="00A038CB">
        <w:rPr>
          <w:b/>
          <w:bCs/>
        </w:rPr>
        <w:t>ornitofaune specifičnih i osjetljivih staništa</w:t>
      </w:r>
      <w:r w:rsidRPr="00A038CB">
        <w:t xml:space="preserve"> u NP Una</w:t>
      </w:r>
      <w:r>
        <w:t xml:space="preserve"> isto tako</w:t>
      </w:r>
      <w:r w:rsidRPr="00A038CB">
        <w:t xml:space="preserve"> nije vršeno zbog nedostatka ljudskih i tehničkih kapaciteta, osim identifikacije pojedinih vrsta koje</w:t>
      </w:r>
      <w:r>
        <w:t xml:space="preserve"> borave</w:t>
      </w:r>
      <w:r w:rsidRPr="00A038CB">
        <w:t xml:space="preserve"> u Parku, te je ovome potrebno posvetiti više pažnje u narednom periodu.</w:t>
      </w:r>
    </w:p>
    <w:p w14:paraId="5BEF14A7" w14:textId="0B52AA9B" w:rsidR="00606985" w:rsidRPr="00A038CB" w:rsidRDefault="00606985" w:rsidP="00606985">
      <w:r w:rsidRPr="00A038CB">
        <w:t>Od kopnenih bes</w:t>
      </w:r>
      <w:r>
        <w:t>kičmenjaka</w:t>
      </w:r>
      <w:r w:rsidRPr="00A038CB">
        <w:t xml:space="preserve"> vršena je </w:t>
      </w:r>
      <w:r w:rsidRPr="000F6EA5">
        <w:rPr>
          <w:b/>
          <w:bCs/>
        </w:rPr>
        <w:t>inventarizacija dnevnih leptira</w:t>
      </w:r>
      <w:r w:rsidRPr="00A038CB">
        <w:t xml:space="preserve"> u zonama stroge i usmjerene zaštite kategorija II Štrbački buk-Lohovo i zoni Krka- Martin Brod</w:t>
      </w:r>
      <w:r w:rsidR="00B7546E">
        <w:t xml:space="preserve"> </w:t>
      </w:r>
      <w:r w:rsidRPr="00A038CB">
        <w:t>- Unac, pri čemu je utvrđeno prisustvo 58 vrsta dnevnih leptira, posebno se ističe prisustvo močvarnog plavca (Phengaris alcon alcon), gorskog plavca (Maculinea rebeli) i lastin</w:t>
      </w:r>
      <w:r w:rsidR="00B7546E">
        <w:t>o</w:t>
      </w:r>
      <w:r w:rsidRPr="00A038CB">
        <w:t>g repa (Papilio machaon) kao osjetljivih i ugroženih vrste. Treba naglasiti da je monitoring vršen na samo jednom dijelu Parka.</w:t>
      </w:r>
    </w:p>
    <w:p w14:paraId="7DF84060" w14:textId="77777777" w:rsidR="00606985" w:rsidRPr="00A038CB" w:rsidRDefault="00606985" w:rsidP="00606985">
      <w:r w:rsidRPr="00A038CB">
        <w:t xml:space="preserve">Generalno se slabo radilo na inventarizaciji i mjerama zaštite za floru, što se posebno odnosi na pitanje upravljanja šumama, zbog nesređene situacije u regulativi ove oblasti u Federaciji, te nedovoljno operacionalizovanog memoranduma o saradnji sa ŠPD Unsko-sanske šume. </w:t>
      </w:r>
    </w:p>
    <w:p w14:paraId="37CAB0CA" w14:textId="63326165" w:rsidR="00606985" w:rsidRPr="00A038CB" w:rsidRDefault="00606985" w:rsidP="00606985">
      <w:pPr>
        <w:rPr>
          <w:b/>
          <w:bCs/>
        </w:rPr>
      </w:pPr>
      <w:r>
        <w:rPr>
          <w:b/>
          <w:bCs/>
        </w:rPr>
        <w:t>Z</w:t>
      </w:r>
      <w:r w:rsidRPr="00A038CB">
        <w:rPr>
          <w:b/>
          <w:bCs/>
        </w:rPr>
        <w:t>načajnije</w:t>
      </w:r>
      <w:r>
        <w:rPr>
          <w:b/>
          <w:bCs/>
        </w:rPr>
        <w:t xml:space="preserve"> se</w:t>
      </w:r>
      <w:r w:rsidRPr="00A038CB">
        <w:rPr>
          <w:b/>
          <w:bCs/>
        </w:rPr>
        <w:t xml:space="preserve"> radilo</w:t>
      </w:r>
      <w:r>
        <w:rPr>
          <w:b/>
          <w:bCs/>
        </w:rPr>
        <w:t xml:space="preserve"> samo</w:t>
      </w:r>
      <w:r w:rsidRPr="00A038CB">
        <w:rPr>
          <w:b/>
          <w:bCs/>
        </w:rPr>
        <w:t xml:space="preserve"> na inventarizacija staništa i vrsta gljiva i ljekovitog bilja</w:t>
      </w:r>
      <w:r>
        <w:rPr>
          <w:b/>
          <w:bCs/>
        </w:rPr>
        <w:t>.</w:t>
      </w:r>
      <w:r w:rsidRPr="00A038CB">
        <w:rPr>
          <w:b/>
          <w:bCs/>
        </w:rPr>
        <w:t xml:space="preserve"> </w:t>
      </w:r>
      <w:r>
        <w:t>I</w:t>
      </w:r>
      <w:r w:rsidRPr="00A038CB">
        <w:t>nventarizacija staništa gljiva</w:t>
      </w:r>
      <w:r>
        <w:t xml:space="preserve"> je vršena,</w:t>
      </w:r>
      <w:r w:rsidRPr="00A038CB">
        <w:t xml:space="preserve"> ali ne na cijelom području NP Una</w:t>
      </w:r>
      <w:r>
        <w:t>,</w:t>
      </w:r>
      <w:r w:rsidRPr="00A038CB">
        <w:t xml:space="preserve"> već su ove aktivnosti provođene pretežno u sjevernoj zoni Parka, zoni stroge i usmjerene zaštite Štrbački buk-Lohovo kategorija II po IUCN kategorizaciji, a neznatno i u zoni usmjerenog razvoja Klisa - Kulen Vakuf - Martin Brod, kate</w:t>
      </w:r>
      <w:r w:rsidR="005D3E7F">
        <w:t xml:space="preserve">gorija V po IUCN kategorizaciji. </w:t>
      </w:r>
    </w:p>
    <w:p w14:paraId="75ED106B" w14:textId="77777777" w:rsidR="00606985" w:rsidRPr="00A038CB" w:rsidRDefault="00606985" w:rsidP="00606985">
      <w:r w:rsidRPr="00A038CB">
        <w:t xml:space="preserve">Inventarizacija ljekovitog bilja je jednim manjim dijelom vršena u zoni stroge i usmjerene zaštite Štrbački buk-Lohovo kategorija II po IUCN kategorizaciji tokom koje aktivnosti je kreirana i uspostavljena tematska poučna staza „Putevima ljekobilja“ koja se nalazi u zoni usmjerenog razvoja Klisa - Kulen Vakuf - Martin Brod, kategorija V po IUCN kategorizaciji, </w:t>
      </w:r>
      <w:r w:rsidRPr="00A038CB">
        <w:lastRenderedPageBreak/>
        <w:t xml:space="preserve">tačnije u reonu iznad zaseoka Ćelije i platou Klišević. Inventarizacija je vršena u suradnji sa Biotehničkim fakultetom Univerziteta u Bihaću. </w:t>
      </w:r>
    </w:p>
    <w:p w14:paraId="11BB890F" w14:textId="32693ED0" w:rsidR="006C7D75" w:rsidRPr="00A038CB" w:rsidRDefault="00606985" w:rsidP="00B94ABA">
      <w:r w:rsidRPr="00A038CB">
        <w:t xml:space="preserve">U narednom periodu će biti potrebno sprovesti aktivnosti  </w:t>
      </w:r>
      <w:r w:rsidRPr="00A038CB">
        <w:rPr>
          <w:b/>
          <w:bCs/>
        </w:rPr>
        <w:t>reguli</w:t>
      </w:r>
      <w:r>
        <w:rPr>
          <w:b/>
          <w:bCs/>
        </w:rPr>
        <w:t>sanj</w:t>
      </w:r>
      <w:r w:rsidRPr="00A038CB">
        <w:rPr>
          <w:b/>
          <w:bCs/>
        </w:rPr>
        <w:t>a aktivnosti branja gljiva i ljekovitog bilja</w:t>
      </w:r>
      <w:r w:rsidRPr="00A038CB">
        <w:t>, odnosno donošenje implementacijskih propisa na nivou Parka kao i uspostaviti sistem za nadzor realizacije ovih aktivnosti.</w:t>
      </w:r>
      <w:r w:rsidR="006F107D">
        <w:t xml:space="preserve"> </w:t>
      </w:r>
    </w:p>
    <w:p w14:paraId="4478D2B3" w14:textId="35A55F9A" w:rsidR="00606985" w:rsidRDefault="00606985" w:rsidP="00667E4C">
      <w:pPr>
        <w:pStyle w:val="Heading2"/>
      </w:pPr>
      <w:bookmarkStart w:id="90" w:name="_Toc150339994"/>
      <w:r w:rsidRPr="00A038CB">
        <w:t>Strateški okvir za oblast</w:t>
      </w:r>
      <w:r>
        <w:t xml:space="preserve"> za očuvanje biodiverzi</w:t>
      </w:r>
      <w:r w:rsidR="0094750E">
        <w:t>teta</w:t>
      </w:r>
      <w:bookmarkEnd w:id="90"/>
    </w:p>
    <w:p w14:paraId="0D20AE70" w14:textId="7DA4F386" w:rsidR="00C044BF" w:rsidRDefault="0094750E" w:rsidP="00FD570F">
      <w:pPr>
        <w:spacing w:before="0" w:after="0"/>
        <w:rPr>
          <w:rFonts w:eastAsia="Times New Roman" w:cs="Arial"/>
          <w:b/>
          <w:bCs/>
          <w:color w:val="000000"/>
          <w:lang w:eastAsia="sr-Latn-BA"/>
        </w:rPr>
      </w:pPr>
      <w:r w:rsidRPr="00FD570F">
        <w:rPr>
          <w:b/>
          <w:bCs/>
        </w:rPr>
        <w:t>Strateški cilj</w:t>
      </w:r>
      <w:r w:rsidR="00FD570F" w:rsidRPr="00FD570F">
        <w:rPr>
          <w:b/>
          <w:bCs/>
        </w:rPr>
        <w:t xml:space="preserve"> 1</w:t>
      </w:r>
      <w:r w:rsidRPr="00FD570F">
        <w:rPr>
          <w:b/>
          <w:bCs/>
        </w:rPr>
        <w:t xml:space="preserve"> : </w:t>
      </w:r>
      <w:r w:rsidR="00FD570F" w:rsidRPr="00FD570F">
        <w:rPr>
          <w:rFonts w:eastAsia="Times New Roman" w:cs="Arial"/>
          <w:b/>
          <w:bCs/>
          <w:color w:val="000000"/>
          <w:lang w:eastAsia="sr-Latn-BA"/>
        </w:rPr>
        <w:t>Očuvane prirodn</w:t>
      </w:r>
      <w:r w:rsidR="00B1562D">
        <w:rPr>
          <w:rFonts w:eastAsia="Times New Roman" w:cs="Arial"/>
          <w:b/>
          <w:bCs/>
          <w:color w:val="000000"/>
          <w:lang w:eastAsia="sr-Latn-BA"/>
        </w:rPr>
        <w:t>e</w:t>
      </w:r>
      <w:r w:rsidR="00FD570F" w:rsidRPr="00FD570F">
        <w:rPr>
          <w:rFonts w:eastAsia="Times New Roman" w:cs="Arial"/>
          <w:b/>
          <w:bCs/>
          <w:color w:val="000000"/>
          <w:lang w:eastAsia="sr-Latn-BA"/>
        </w:rPr>
        <w:t xml:space="preserve"> vrijednosti parka</w:t>
      </w:r>
    </w:p>
    <w:p w14:paraId="57D1521D" w14:textId="77777777" w:rsidR="00FD570F" w:rsidRPr="00FD570F" w:rsidRDefault="00FD570F" w:rsidP="00FD570F">
      <w:pPr>
        <w:spacing w:before="0" w:after="0"/>
        <w:rPr>
          <w:rFonts w:eastAsia="Times New Roman" w:cs="Arial"/>
          <w:b/>
          <w:bCs/>
          <w:color w:val="000000"/>
          <w:lang w:eastAsia="sr-Latn-B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8283"/>
      </w:tblGrid>
      <w:tr w:rsidR="00761268" w:rsidRPr="00CB5694" w14:paraId="75BDD4A1" w14:textId="77777777" w:rsidTr="00020CF0">
        <w:trPr>
          <w:trHeight w:val="20"/>
        </w:trPr>
        <w:tc>
          <w:tcPr>
            <w:tcW w:w="959" w:type="dxa"/>
            <w:shd w:val="clear" w:color="000000" w:fill="009193"/>
            <w:noWrap/>
            <w:vAlign w:val="center"/>
            <w:hideMark/>
          </w:tcPr>
          <w:p w14:paraId="1DAB98BD" w14:textId="77777777" w:rsidR="00761268" w:rsidRPr="00761268" w:rsidRDefault="00761268" w:rsidP="00761268">
            <w:pPr>
              <w:spacing w:before="0" w:after="0"/>
              <w:jc w:val="right"/>
              <w:rPr>
                <w:rFonts w:eastAsia="Times New Roman" w:cs="Arial"/>
                <w:b/>
                <w:bCs/>
                <w:color w:val="FFFFFF"/>
                <w:lang w:eastAsia="sr-Latn-BA"/>
              </w:rPr>
            </w:pPr>
            <w:r w:rsidRPr="00761268">
              <w:rPr>
                <w:rFonts w:eastAsia="Times New Roman" w:cs="Arial"/>
                <w:b/>
                <w:bCs/>
                <w:color w:val="FFFFFF"/>
                <w:lang w:eastAsia="sr-Latn-BA"/>
              </w:rPr>
              <w:t>A1</w:t>
            </w:r>
          </w:p>
        </w:tc>
        <w:tc>
          <w:tcPr>
            <w:tcW w:w="8283" w:type="dxa"/>
            <w:shd w:val="clear" w:color="000000" w:fill="009193"/>
            <w:vAlign w:val="center"/>
            <w:hideMark/>
          </w:tcPr>
          <w:p w14:paraId="5B0F51B1" w14:textId="77777777" w:rsidR="00761268" w:rsidRPr="00761268" w:rsidRDefault="00761268" w:rsidP="00761268">
            <w:pPr>
              <w:spacing w:before="0" w:after="0"/>
              <w:jc w:val="left"/>
              <w:rPr>
                <w:rFonts w:eastAsia="Times New Roman" w:cs="Arial"/>
                <w:b/>
                <w:bCs/>
                <w:color w:val="FFFFFF"/>
                <w:lang w:eastAsia="sr-Latn-BA"/>
              </w:rPr>
            </w:pPr>
            <w:r w:rsidRPr="00761268">
              <w:rPr>
                <w:rFonts w:eastAsia="Times New Roman" w:cs="Arial"/>
                <w:b/>
                <w:bCs/>
                <w:color w:val="FFFFFF"/>
                <w:lang w:eastAsia="sr-Latn-BA"/>
              </w:rPr>
              <w:t>OČUVANJE VODENIH EKOSISTEMA</w:t>
            </w:r>
          </w:p>
        </w:tc>
      </w:tr>
      <w:tr w:rsidR="00761268" w:rsidRPr="00CB5694" w14:paraId="79A77151" w14:textId="77777777" w:rsidTr="00020CF0">
        <w:trPr>
          <w:trHeight w:val="20"/>
        </w:trPr>
        <w:tc>
          <w:tcPr>
            <w:tcW w:w="959" w:type="dxa"/>
            <w:shd w:val="clear" w:color="000000" w:fill="00C5CA"/>
            <w:noWrap/>
            <w:vAlign w:val="center"/>
            <w:hideMark/>
          </w:tcPr>
          <w:p w14:paraId="0E9322D2" w14:textId="77777777" w:rsidR="00761268" w:rsidRPr="00761268" w:rsidRDefault="00761268" w:rsidP="00761268">
            <w:pPr>
              <w:spacing w:before="0" w:after="0"/>
              <w:jc w:val="right"/>
              <w:rPr>
                <w:rFonts w:eastAsia="Times New Roman" w:cs="Arial"/>
                <w:b/>
                <w:bCs/>
                <w:lang w:eastAsia="sr-Latn-BA"/>
              </w:rPr>
            </w:pPr>
            <w:r w:rsidRPr="00761268">
              <w:rPr>
                <w:rFonts w:eastAsia="Times New Roman" w:cs="Arial"/>
                <w:b/>
                <w:bCs/>
                <w:lang w:eastAsia="sr-Latn-BA"/>
              </w:rPr>
              <w:t>A1.1</w:t>
            </w:r>
          </w:p>
        </w:tc>
        <w:tc>
          <w:tcPr>
            <w:tcW w:w="8283" w:type="dxa"/>
            <w:shd w:val="clear" w:color="000000" w:fill="00C5CA"/>
            <w:vAlign w:val="center"/>
            <w:hideMark/>
          </w:tcPr>
          <w:p w14:paraId="3DAB8F5B" w14:textId="77777777" w:rsidR="00761268" w:rsidRPr="00761268" w:rsidRDefault="00761268" w:rsidP="00761268">
            <w:pPr>
              <w:spacing w:before="0" w:after="0"/>
              <w:jc w:val="left"/>
              <w:rPr>
                <w:rFonts w:eastAsia="Times New Roman" w:cs="Arial"/>
                <w:b/>
                <w:bCs/>
                <w:lang w:eastAsia="sr-Latn-BA"/>
              </w:rPr>
            </w:pPr>
            <w:r w:rsidRPr="00761268">
              <w:rPr>
                <w:rFonts w:eastAsia="Times New Roman" w:cs="Arial"/>
                <w:b/>
                <w:bCs/>
                <w:lang w:eastAsia="sr-Latn-BA"/>
              </w:rPr>
              <w:t>Unaprijeđen sistem monitoringa vodenih ekosistema u Parku</w:t>
            </w:r>
          </w:p>
        </w:tc>
      </w:tr>
      <w:tr w:rsidR="00761268" w:rsidRPr="00761268" w14:paraId="471CEED1" w14:textId="77777777" w:rsidTr="00020CF0">
        <w:trPr>
          <w:trHeight w:val="20"/>
        </w:trPr>
        <w:tc>
          <w:tcPr>
            <w:tcW w:w="959" w:type="dxa"/>
            <w:shd w:val="clear" w:color="auto" w:fill="auto"/>
            <w:noWrap/>
            <w:vAlign w:val="center"/>
            <w:hideMark/>
          </w:tcPr>
          <w:p w14:paraId="27B339C5"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A1.1.1</w:t>
            </w:r>
          </w:p>
        </w:tc>
        <w:tc>
          <w:tcPr>
            <w:tcW w:w="8283" w:type="dxa"/>
            <w:shd w:val="clear" w:color="auto" w:fill="auto"/>
            <w:noWrap/>
            <w:vAlign w:val="center"/>
            <w:hideMark/>
          </w:tcPr>
          <w:p w14:paraId="21BC1276"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Uspostavljen monitoring i  zaštitne mjere za akvatična staništa i vrste</w:t>
            </w:r>
          </w:p>
        </w:tc>
      </w:tr>
      <w:tr w:rsidR="00761268" w:rsidRPr="00761268" w14:paraId="2BC0F003" w14:textId="77777777" w:rsidTr="00020CF0">
        <w:trPr>
          <w:trHeight w:val="20"/>
        </w:trPr>
        <w:tc>
          <w:tcPr>
            <w:tcW w:w="959" w:type="dxa"/>
            <w:shd w:val="clear" w:color="auto" w:fill="auto"/>
            <w:noWrap/>
            <w:vAlign w:val="center"/>
            <w:hideMark/>
          </w:tcPr>
          <w:p w14:paraId="3C029960"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A1.1.2</w:t>
            </w:r>
          </w:p>
        </w:tc>
        <w:tc>
          <w:tcPr>
            <w:tcW w:w="8283" w:type="dxa"/>
            <w:shd w:val="clear" w:color="auto" w:fill="auto"/>
            <w:noWrap/>
            <w:vAlign w:val="center"/>
            <w:hideMark/>
          </w:tcPr>
          <w:p w14:paraId="4AC2BC5C"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 xml:space="preserve">Uspostavljena funkcionalna </w:t>
            </w:r>
            <w:commentRangeStart w:id="91"/>
            <w:commentRangeStart w:id="92"/>
            <w:r w:rsidRPr="003C0107">
              <w:rPr>
                <w:rFonts w:eastAsia="Times New Roman" w:cs="Arial"/>
                <w:color w:val="000000"/>
                <w:highlight w:val="yellow"/>
                <w:lang w:eastAsia="sr-Latn-BA"/>
                <w:rPrChange w:id="93" w:author="Jovanka Cetkovic" w:date="2023-12-06T15:51:00Z">
                  <w:rPr>
                    <w:rFonts w:eastAsia="Times New Roman" w:cs="Arial"/>
                    <w:color w:val="000000"/>
                    <w:lang w:eastAsia="sr-Latn-BA"/>
                  </w:rPr>
                </w:rPrChange>
              </w:rPr>
              <w:t>GIS</w:t>
            </w:r>
            <w:commentRangeEnd w:id="91"/>
            <w:r w:rsidR="003C0107">
              <w:rPr>
                <w:rStyle w:val="CommentReference"/>
              </w:rPr>
              <w:commentReference w:id="91"/>
            </w:r>
            <w:commentRangeEnd w:id="92"/>
            <w:r w:rsidR="00DD4C9D">
              <w:rPr>
                <w:rStyle w:val="CommentReference"/>
              </w:rPr>
              <w:commentReference w:id="92"/>
            </w:r>
            <w:r w:rsidRPr="00761268">
              <w:rPr>
                <w:rFonts w:eastAsia="Times New Roman" w:cs="Arial"/>
                <w:color w:val="000000"/>
                <w:lang w:eastAsia="sr-Latn-BA"/>
              </w:rPr>
              <w:t xml:space="preserve"> baza podataka</w:t>
            </w:r>
          </w:p>
        </w:tc>
      </w:tr>
      <w:tr w:rsidR="00761268" w:rsidRPr="00761268" w14:paraId="651261EF" w14:textId="77777777" w:rsidTr="00020CF0">
        <w:trPr>
          <w:trHeight w:val="20"/>
        </w:trPr>
        <w:tc>
          <w:tcPr>
            <w:tcW w:w="959" w:type="dxa"/>
            <w:shd w:val="clear" w:color="auto" w:fill="auto"/>
            <w:noWrap/>
            <w:vAlign w:val="center"/>
            <w:hideMark/>
          </w:tcPr>
          <w:p w14:paraId="23C46DB8"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A1.1.3</w:t>
            </w:r>
          </w:p>
        </w:tc>
        <w:tc>
          <w:tcPr>
            <w:tcW w:w="8283" w:type="dxa"/>
            <w:shd w:val="clear" w:color="auto" w:fill="auto"/>
            <w:vAlign w:val="center"/>
            <w:hideMark/>
          </w:tcPr>
          <w:p w14:paraId="41B20263" w14:textId="77777777" w:rsidR="00761268" w:rsidRPr="00761268" w:rsidRDefault="00761268" w:rsidP="00761268">
            <w:pPr>
              <w:spacing w:before="0" w:after="0"/>
              <w:jc w:val="left"/>
              <w:rPr>
                <w:rFonts w:eastAsia="Times New Roman" w:cs="Arial"/>
                <w:color w:val="000000"/>
                <w:lang w:eastAsia="sr-Latn-BA"/>
              </w:rPr>
            </w:pPr>
            <w:r w:rsidRPr="00761268">
              <w:rPr>
                <w:rFonts w:eastAsia="Times New Roman" w:cs="Arial"/>
                <w:color w:val="000000"/>
                <w:lang w:eastAsia="sr-Latn-BA"/>
              </w:rPr>
              <w:t>Stvaranje informacione osnove za upravljanje Uncem i Krkom</w:t>
            </w:r>
          </w:p>
        </w:tc>
      </w:tr>
      <w:tr w:rsidR="00761268" w:rsidRPr="00CB5694" w14:paraId="34AF5756" w14:textId="77777777" w:rsidTr="00020CF0">
        <w:trPr>
          <w:trHeight w:val="20"/>
        </w:trPr>
        <w:tc>
          <w:tcPr>
            <w:tcW w:w="959" w:type="dxa"/>
            <w:shd w:val="clear" w:color="000000" w:fill="00C5CA"/>
            <w:noWrap/>
            <w:vAlign w:val="center"/>
            <w:hideMark/>
          </w:tcPr>
          <w:p w14:paraId="0D440317" w14:textId="77777777" w:rsidR="00761268" w:rsidRPr="00761268" w:rsidRDefault="00761268" w:rsidP="00761268">
            <w:pPr>
              <w:spacing w:before="0" w:after="0"/>
              <w:jc w:val="right"/>
              <w:rPr>
                <w:rFonts w:eastAsia="Times New Roman" w:cs="Arial"/>
                <w:b/>
                <w:bCs/>
                <w:lang w:eastAsia="sr-Latn-BA"/>
              </w:rPr>
            </w:pPr>
            <w:r w:rsidRPr="00761268">
              <w:rPr>
                <w:rFonts w:eastAsia="Times New Roman" w:cs="Arial"/>
                <w:b/>
                <w:bCs/>
                <w:lang w:eastAsia="sr-Latn-BA"/>
              </w:rPr>
              <w:t>A1.2</w:t>
            </w:r>
          </w:p>
        </w:tc>
        <w:tc>
          <w:tcPr>
            <w:tcW w:w="8283" w:type="dxa"/>
            <w:shd w:val="clear" w:color="000000" w:fill="00C5CA"/>
            <w:vAlign w:val="center"/>
            <w:hideMark/>
          </w:tcPr>
          <w:p w14:paraId="0537471A" w14:textId="77777777" w:rsidR="00761268" w:rsidRPr="00761268" w:rsidRDefault="00761268" w:rsidP="00761268">
            <w:pPr>
              <w:spacing w:before="0" w:after="0"/>
              <w:jc w:val="left"/>
              <w:rPr>
                <w:rFonts w:eastAsia="Times New Roman" w:cs="Arial"/>
                <w:b/>
                <w:bCs/>
                <w:lang w:eastAsia="sr-Latn-BA"/>
              </w:rPr>
            </w:pPr>
            <w:r w:rsidRPr="00761268">
              <w:rPr>
                <w:rFonts w:eastAsia="Times New Roman" w:cs="Arial"/>
                <w:b/>
                <w:bCs/>
                <w:lang w:eastAsia="sr-Latn-BA"/>
              </w:rPr>
              <w:t>Unaprijeđena zaštita vodenih ekosistema i staništa</w:t>
            </w:r>
          </w:p>
        </w:tc>
      </w:tr>
      <w:tr w:rsidR="00761268" w:rsidRPr="00761268" w14:paraId="2519ED26" w14:textId="77777777" w:rsidTr="00020CF0">
        <w:trPr>
          <w:trHeight w:val="20"/>
        </w:trPr>
        <w:tc>
          <w:tcPr>
            <w:tcW w:w="959" w:type="dxa"/>
            <w:shd w:val="clear" w:color="auto" w:fill="auto"/>
            <w:noWrap/>
            <w:vAlign w:val="center"/>
            <w:hideMark/>
          </w:tcPr>
          <w:p w14:paraId="45B63C22"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A1.2.1</w:t>
            </w:r>
          </w:p>
        </w:tc>
        <w:tc>
          <w:tcPr>
            <w:tcW w:w="8283" w:type="dxa"/>
            <w:shd w:val="clear" w:color="auto" w:fill="auto"/>
            <w:noWrap/>
            <w:vAlign w:val="center"/>
            <w:hideMark/>
          </w:tcPr>
          <w:p w14:paraId="7B2DBF89"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Izrada i implementacija planova upravljanja vrstama i ekosistemima</w:t>
            </w:r>
          </w:p>
        </w:tc>
      </w:tr>
      <w:tr w:rsidR="00761268" w:rsidRPr="00761268" w14:paraId="0621707F" w14:textId="77777777" w:rsidTr="00020CF0">
        <w:trPr>
          <w:trHeight w:val="20"/>
        </w:trPr>
        <w:tc>
          <w:tcPr>
            <w:tcW w:w="959" w:type="dxa"/>
            <w:shd w:val="clear" w:color="auto" w:fill="auto"/>
            <w:noWrap/>
            <w:vAlign w:val="center"/>
            <w:hideMark/>
          </w:tcPr>
          <w:p w14:paraId="6EAB8060"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A1.2.2</w:t>
            </w:r>
          </w:p>
        </w:tc>
        <w:tc>
          <w:tcPr>
            <w:tcW w:w="8283" w:type="dxa"/>
            <w:shd w:val="clear" w:color="auto" w:fill="auto"/>
            <w:noWrap/>
            <w:vAlign w:val="center"/>
            <w:hideMark/>
          </w:tcPr>
          <w:p w14:paraId="4468DE35"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Izrada i implementacija programa za kontrolu invazivnih vrsta</w:t>
            </w:r>
          </w:p>
        </w:tc>
      </w:tr>
      <w:tr w:rsidR="00761268" w:rsidRPr="00761268" w14:paraId="5194AF72" w14:textId="77777777" w:rsidTr="00020CF0">
        <w:trPr>
          <w:trHeight w:val="20"/>
        </w:trPr>
        <w:tc>
          <w:tcPr>
            <w:tcW w:w="959" w:type="dxa"/>
            <w:shd w:val="clear" w:color="auto" w:fill="auto"/>
            <w:noWrap/>
            <w:vAlign w:val="center"/>
            <w:hideMark/>
          </w:tcPr>
          <w:p w14:paraId="4BE5786D"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A1.2.3</w:t>
            </w:r>
          </w:p>
        </w:tc>
        <w:tc>
          <w:tcPr>
            <w:tcW w:w="8283" w:type="dxa"/>
            <w:shd w:val="clear" w:color="auto" w:fill="auto"/>
            <w:noWrap/>
            <w:vAlign w:val="center"/>
            <w:hideMark/>
          </w:tcPr>
          <w:p w14:paraId="3D49C198"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Sprječavanje i umanjivanje potencijalnih negativnih efekata reintrodukcije dabra na ekosistem i lokalno stanovništvo</w:t>
            </w:r>
          </w:p>
        </w:tc>
      </w:tr>
      <w:tr w:rsidR="00761268" w:rsidRPr="00CB5694" w14:paraId="79CC925A" w14:textId="77777777" w:rsidTr="00020CF0">
        <w:trPr>
          <w:trHeight w:val="20"/>
        </w:trPr>
        <w:tc>
          <w:tcPr>
            <w:tcW w:w="959" w:type="dxa"/>
            <w:shd w:val="clear" w:color="000000" w:fill="00C5CA"/>
            <w:vAlign w:val="center"/>
            <w:hideMark/>
          </w:tcPr>
          <w:p w14:paraId="501B9057" w14:textId="77777777" w:rsidR="00761268" w:rsidRPr="00761268" w:rsidRDefault="00761268" w:rsidP="00761268">
            <w:pPr>
              <w:spacing w:before="0" w:after="0"/>
              <w:jc w:val="right"/>
              <w:rPr>
                <w:rFonts w:eastAsia="Times New Roman" w:cs="Arial"/>
                <w:b/>
                <w:bCs/>
                <w:lang w:eastAsia="sr-Latn-BA"/>
              </w:rPr>
            </w:pPr>
            <w:r w:rsidRPr="00761268">
              <w:rPr>
                <w:rFonts w:eastAsia="Times New Roman" w:cs="Arial"/>
                <w:b/>
                <w:bCs/>
                <w:lang w:eastAsia="sr-Latn-BA"/>
              </w:rPr>
              <w:t>A1.3</w:t>
            </w:r>
          </w:p>
        </w:tc>
        <w:tc>
          <w:tcPr>
            <w:tcW w:w="8283" w:type="dxa"/>
            <w:shd w:val="clear" w:color="000000" w:fill="00C5CA"/>
            <w:vAlign w:val="center"/>
            <w:hideMark/>
          </w:tcPr>
          <w:p w14:paraId="4C7D30F9" w14:textId="77777777" w:rsidR="00761268" w:rsidRPr="00761268" w:rsidRDefault="00761268" w:rsidP="00761268">
            <w:pPr>
              <w:spacing w:before="0" w:after="0"/>
              <w:jc w:val="left"/>
              <w:rPr>
                <w:rFonts w:eastAsia="Times New Roman" w:cs="Arial"/>
                <w:b/>
                <w:bCs/>
                <w:lang w:eastAsia="sr-Latn-BA"/>
              </w:rPr>
            </w:pPr>
            <w:r w:rsidRPr="00761268">
              <w:rPr>
                <w:rFonts w:eastAsia="Times New Roman" w:cs="Arial"/>
                <w:b/>
                <w:bCs/>
                <w:lang w:eastAsia="sr-Latn-BA"/>
              </w:rPr>
              <w:t>Unaprijeđena zaštita ihtiofaune</w:t>
            </w:r>
          </w:p>
        </w:tc>
      </w:tr>
      <w:tr w:rsidR="00761268" w:rsidRPr="00761268" w14:paraId="6EC26997" w14:textId="77777777" w:rsidTr="00020CF0">
        <w:trPr>
          <w:trHeight w:val="20"/>
        </w:trPr>
        <w:tc>
          <w:tcPr>
            <w:tcW w:w="959" w:type="dxa"/>
            <w:shd w:val="clear" w:color="auto" w:fill="auto"/>
            <w:noWrap/>
            <w:vAlign w:val="center"/>
            <w:hideMark/>
          </w:tcPr>
          <w:p w14:paraId="381774FE"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A1.3.1</w:t>
            </w:r>
          </w:p>
        </w:tc>
        <w:tc>
          <w:tcPr>
            <w:tcW w:w="8283" w:type="dxa"/>
            <w:shd w:val="clear" w:color="auto" w:fill="auto"/>
            <w:noWrap/>
            <w:vAlign w:val="center"/>
            <w:hideMark/>
          </w:tcPr>
          <w:p w14:paraId="76EFF622"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 xml:space="preserve">Ažuriranje ribolovne osnove </w:t>
            </w:r>
          </w:p>
        </w:tc>
      </w:tr>
      <w:tr w:rsidR="00761268" w:rsidRPr="00761268" w14:paraId="6D9FFCF2" w14:textId="77777777" w:rsidTr="00020CF0">
        <w:trPr>
          <w:trHeight w:val="20"/>
        </w:trPr>
        <w:tc>
          <w:tcPr>
            <w:tcW w:w="959" w:type="dxa"/>
            <w:shd w:val="clear" w:color="auto" w:fill="auto"/>
            <w:noWrap/>
            <w:vAlign w:val="center"/>
            <w:hideMark/>
          </w:tcPr>
          <w:p w14:paraId="3359ADC8"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A1.3.2</w:t>
            </w:r>
          </w:p>
        </w:tc>
        <w:tc>
          <w:tcPr>
            <w:tcW w:w="8283" w:type="dxa"/>
            <w:shd w:val="clear" w:color="auto" w:fill="auto"/>
            <w:noWrap/>
            <w:vAlign w:val="center"/>
            <w:hideMark/>
          </w:tcPr>
          <w:p w14:paraId="126CA91A"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 xml:space="preserve">Kontinuirani monitoring stanja ihtiofaune </w:t>
            </w:r>
          </w:p>
        </w:tc>
      </w:tr>
      <w:tr w:rsidR="00761268" w:rsidRPr="00761268" w14:paraId="27545E72" w14:textId="77777777" w:rsidTr="00020CF0">
        <w:trPr>
          <w:trHeight w:val="20"/>
        </w:trPr>
        <w:tc>
          <w:tcPr>
            <w:tcW w:w="959" w:type="dxa"/>
            <w:shd w:val="clear" w:color="auto" w:fill="auto"/>
            <w:noWrap/>
            <w:vAlign w:val="center"/>
            <w:hideMark/>
          </w:tcPr>
          <w:p w14:paraId="2DB7BA17"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A1.3.3</w:t>
            </w:r>
          </w:p>
        </w:tc>
        <w:tc>
          <w:tcPr>
            <w:tcW w:w="8283" w:type="dxa"/>
            <w:shd w:val="clear" w:color="auto" w:fill="auto"/>
            <w:noWrap/>
            <w:vAlign w:val="center"/>
            <w:hideMark/>
          </w:tcPr>
          <w:p w14:paraId="7C6AC6AA"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Sprovođenje mjera protiv alohtonih vrsta riba</w:t>
            </w:r>
          </w:p>
        </w:tc>
      </w:tr>
      <w:tr w:rsidR="00761268" w:rsidRPr="00761268" w14:paraId="20F1A9A8" w14:textId="77777777" w:rsidTr="00020CF0">
        <w:trPr>
          <w:trHeight w:val="20"/>
        </w:trPr>
        <w:tc>
          <w:tcPr>
            <w:tcW w:w="959" w:type="dxa"/>
            <w:shd w:val="clear" w:color="auto" w:fill="auto"/>
            <w:noWrap/>
            <w:vAlign w:val="center"/>
            <w:hideMark/>
          </w:tcPr>
          <w:p w14:paraId="6AB80A76"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A1.3.4</w:t>
            </w:r>
          </w:p>
        </w:tc>
        <w:tc>
          <w:tcPr>
            <w:tcW w:w="8283" w:type="dxa"/>
            <w:shd w:val="clear" w:color="auto" w:fill="auto"/>
            <w:noWrap/>
            <w:vAlign w:val="center"/>
            <w:hideMark/>
          </w:tcPr>
          <w:p w14:paraId="317642E9"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 xml:space="preserve">Obnova populacija </w:t>
            </w:r>
          </w:p>
        </w:tc>
      </w:tr>
      <w:tr w:rsidR="00761268" w:rsidRPr="00761268" w14:paraId="130BBBBB" w14:textId="77777777" w:rsidTr="00020CF0">
        <w:trPr>
          <w:trHeight w:val="20"/>
        </w:trPr>
        <w:tc>
          <w:tcPr>
            <w:tcW w:w="959" w:type="dxa"/>
            <w:shd w:val="clear" w:color="auto" w:fill="auto"/>
            <w:noWrap/>
            <w:vAlign w:val="center"/>
            <w:hideMark/>
          </w:tcPr>
          <w:p w14:paraId="720650AB"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A1.3.5</w:t>
            </w:r>
          </w:p>
        </w:tc>
        <w:tc>
          <w:tcPr>
            <w:tcW w:w="8283" w:type="dxa"/>
            <w:shd w:val="clear" w:color="auto" w:fill="auto"/>
            <w:noWrap/>
            <w:vAlign w:val="center"/>
            <w:hideMark/>
          </w:tcPr>
          <w:p w14:paraId="7751AAA0"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Nadzor i provedba kaznenih odredbi za suzbijanje ilegalnog ribolova</w:t>
            </w:r>
          </w:p>
        </w:tc>
      </w:tr>
      <w:tr w:rsidR="00761268" w:rsidRPr="00761268" w14:paraId="5DA97182" w14:textId="77777777" w:rsidTr="00020CF0">
        <w:trPr>
          <w:trHeight w:val="20"/>
        </w:trPr>
        <w:tc>
          <w:tcPr>
            <w:tcW w:w="959" w:type="dxa"/>
            <w:shd w:val="clear" w:color="auto" w:fill="auto"/>
            <w:noWrap/>
            <w:vAlign w:val="center"/>
            <w:hideMark/>
          </w:tcPr>
          <w:p w14:paraId="442DB54C"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A1.3.6</w:t>
            </w:r>
          </w:p>
        </w:tc>
        <w:tc>
          <w:tcPr>
            <w:tcW w:w="8283" w:type="dxa"/>
            <w:shd w:val="clear" w:color="auto" w:fill="auto"/>
            <w:noWrap/>
            <w:vAlign w:val="center"/>
            <w:hideMark/>
          </w:tcPr>
          <w:p w14:paraId="2890FF93"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Godišnje uređenje ribolovački staza i okoliša u njihovoj blizini</w:t>
            </w:r>
          </w:p>
        </w:tc>
      </w:tr>
      <w:tr w:rsidR="00761268" w:rsidRPr="00761268" w14:paraId="4860EE1F" w14:textId="77777777" w:rsidTr="00020CF0">
        <w:trPr>
          <w:trHeight w:val="20"/>
        </w:trPr>
        <w:tc>
          <w:tcPr>
            <w:tcW w:w="959" w:type="dxa"/>
            <w:shd w:val="clear" w:color="auto" w:fill="auto"/>
            <w:noWrap/>
            <w:vAlign w:val="center"/>
            <w:hideMark/>
          </w:tcPr>
          <w:p w14:paraId="48747087"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A1.3.7</w:t>
            </w:r>
          </w:p>
        </w:tc>
        <w:tc>
          <w:tcPr>
            <w:tcW w:w="8283" w:type="dxa"/>
            <w:shd w:val="clear" w:color="auto" w:fill="auto"/>
            <w:noWrap/>
            <w:vAlign w:val="center"/>
            <w:hideMark/>
          </w:tcPr>
          <w:p w14:paraId="360DBEE3"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 xml:space="preserve">Zaštita migracijskih puteva tokom reproduktivnog ciklusa </w:t>
            </w:r>
          </w:p>
        </w:tc>
      </w:tr>
      <w:tr w:rsidR="00761268" w:rsidRPr="00761268" w14:paraId="76C5ABAF" w14:textId="77777777" w:rsidTr="00020CF0">
        <w:trPr>
          <w:trHeight w:val="20"/>
        </w:trPr>
        <w:tc>
          <w:tcPr>
            <w:tcW w:w="959" w:type="dxa"/>
            <w:shd w:val="clear" w:color="auto" w:fill="auto"/>
            <w:noWrap/>
            <w:vAlign w:val="center"/>
            <w:hideMark/>
          </w:tcPr>
          <w:p w14:paraId="499BE511"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A1.3.8</w:t>
            </w:r>
          </w:p>
        </w:tc>
        <w:tc>
          <w:tcPr>
            <w:tcW w:w="8283" w:type="dxa"/>
            <w:shd w:val="clear" w:color="auto" w:fill="auto"/>
            <w:noWrap/>
            <w:vAlign w:val="center"/>
            <w:hideMark/>
          </w:tcPr>
          <w:p w14:paraId="7CAF93CA"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Uspostavljanje i sprovođenje mjera zaštite prirodnih mrjestilišta (van plodišta) za cijeli tok rijeke Krke i Unca, i dio Une kod ušća Krke u Unu nizvodno do mjesta Carev Brod</w:t>
            </w:r>
          </w:p>
        </w:tc>
      </w:tr>
      <w:tr w:rsidR="00761268" w:rsidRPr="00761268" w14:paraId="253651DC" w14:textId="77777777" w:rsidTr="00020CF0">
        <w:trPr>
          <w:trHeight w:val="20"/>
        </w:trPr>
        <w:tc>
          <w:tcPr>
            <w:tcW w:w="959" w:type="dxa"/>
            <w:shd w:val="clear" w:color="auto" w:fill="auto"/>
            <w:noWrap/>
            <w:vAlign w:val="center"/>
            <w:hideMark/>
          </w:tcPr>
          <w:p w14:paraId="185849CB" w14:textId="77777777" w:rsidR="00761268" w:rsidRPr="00761268" w:rsidRDefault="00761268" w:rsidP="00761268">
            <w:pPr>
              <w:spacing w:before="0" w:after="0"/>
              <w:jc w:val="right"/>
              <w:rPr>
                <w:rFonts w:eastAsia="Times New Roman" w:cs="Arial"/>
                <w:color w:val="000000"/>
                <w:lang w:eastAsia="sr-Latn-BA"/>
              </w:rPr>
            </w:pPr>
            <w:r w:rsidRPr="00761268">
              <w:rPr>
                <w:rFonts w:eastAsia="Times New Roman" w:cs="Arial"/>
                <w:color w:val="000000"/>
                <w:lang w:eastAsia="sr-Latn-BA"/>
              </w:rPr>
              <w:t>A1.3.9</w:t>
            </w:r>
          </w:p>
        </w:tc>
        <w:tc>
          <w:tcPr>
            <w:tcW w:w="8283" w:type="dxa"/>
            <w:shd w:val="clear" w:color="auto" w:fill="auto"/>
            <w:noWrap/>
            <w:vAlign w:val="center"/>
            <w:hideMark/>
          </w:tcPr>
          <w:p w14:paraId="0E13B5E9" w14:textId="77777777" w:rsidR="00761268" w:rsidRPr="00761268" w:rsidRDefault="00761268" w:rsidP="00761268">
            <w:pPr>
              <w:spacing w:before="0" w:after="0"/>
              <w:rPr>
                <w:rFonts w:eastAsia="Times New Roman" w:cs="Arial"/>
                <w:color w:val="000000"/>
                <w:lang w:eastAsia="sr-Latn-BA"/>
              </w:rPr>
            </w:pPr>
            <w:r w:rsidRPr="00761268">
              <w:rPr>
                <w:rFonts w:eastAsia="Times New Roman" w:cs="Arial"/>
                <w:color w:val="000000"/>
                <w:lang w:eastAsia="sr-Latn-BA"/>
              </w:rPr>
              <w:t>Priprema i sprovođenje programa mjera zaštite od kormorana na značajnim mrjestilištima</w:t>
            </w:r>
          </w:p>
        </w:tc>
      </w:tr>
    </w:tbl>
    <w:p w14:paraId="547A27CA" w14:textId="77777777" w:rsidR="00B65540" w:rsidRDefault="00B65540" w:rsidP="00CC558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8234"/>
      </w:tblGrid>
      <w:tr w:rsidR="00B17991" w:rsidRPr="00B17991" w14:paraId="3EC1922E" w14:textId="77777777" w:rsidTr="00B17991">
        <w:trPr>
          <w:trHeight w:val="20"/>
        </w:trPr>
        <w:tc>
          <w:tcPr>
            <w:tcW w:w="1008" w:type="dxa"/>
            <w:shd w:val="clear" w:color="000000" w:fill="009193"/>
            <w:noWrap/>
            <w:vAlign w:val="center"/>
            <w:hideMark/>
          </w:tcPr>
          <w:p w14:paraId="40C86D91" w14:textId="77777777" w:rsidR="00B17991" w:rsidRPr="00B17991" w:rsidRDefault="00B17991" w:rsidP="00B17991">
            <w:pPr>
              <w:spacing w:before="0" w:after="0"/>
              <w:jc w:val="right"/>
              <w:rPr>
                <w:rFonts w:eastAsia="Times New Roman" w:cs="Arial"/>
                <w:b/>
                <w:bCs/>
                <w:color w:val="FFFFFF"/>
                <w:lang w:eastAsia="sr-Latn-BA"/>
              </w:rPr>
            </w:pPr>
            <w:r w:rsidRPr="00B17991">
              <w:rPr>
                <w:rFonts w:eastAsia="Times New Roman" w:cs="Arial"/>
                <w:b/>
                <w:bCs/>
                <w:color w:val="FFFFFF"/>
                <w:lang w:eastAsia="sr-Latn-BA"/>
              </w:rPr>
              <w:t>A2</w:t>
            </w:r>
          </w:p>
        </w:tc>
        <w:tc>
          <w:tcPr>
            <w:tcW w:w="8234" w:type="dxa"/>
            <w:shd w:val="clear" w:color="000000" w:fill="009193"/>
            <w:vAlign w:val="center"/>
            <w:hideMark/>
          </w:tcPr>
          <w:p w14:paraId="64201B3B" w14:textId="77777777" w:rsidR="00B17991" w:rsidRPr="00B17991" w:rsidRDefault="00B17991" w:rsidP="00B17991">
            <w:pPr>
              <w:spacing w:before="0" w:after="0"/>
              <w:jc w:val="left"/>
              <w:rPr>
                <w:rFonts w:eastAsia="Times New Roman" w:cs="Arial"/>
                <w:b/>
                <w:bCs/>
                <w:color w:val="FFFFFF"/>
                <w:lang w:eastAsia="sr-Latn-BA"/>
              </w:rPr>
            </w:pPr>
            <w:r w:rsidRPr="00B17991">
              <w:rPr>
                <w:rFonts w:eastAsia="Times New Roman" w:cs="Arial"/>
                <w:b/>
                <w:bCs/>
                <w:color w:val="FFFFFF"/>
                <w:lang w:eastAsia="sr-Latn-BA"/>
              </w:rPr>
              <w:t>OČUVANJE ŠUMSKIH I LIVADSKIH EKOSISTEMA</w:t>
            </w:r>
          </w:p>
        </w:tc>
      </w:tr>
      <w:tr w:rsidR="00B17991" w:rsidRPr="00B17991" w14:paraId="521C4D6D" w14:textId="77777777" w:rsidTr="00B17991">
        <w:trPr>
          <w:trHeight w:val="20"/>
        </w:trPr>
        <w:tc>
          <w:tcPr>
            <w:tcW w:w="1008" w:type="dxa"/>
            <w:shd w:val="clear" w:color="000000" w:fill="00C5CA"/>
            <w:vAlign w:val="center"/>
            <w:hideMark/>
          </w:tcPr>
          <w:p w14:paraId="2311D032" w14:textId="77777777" w:rsidR="00B17991" w:rsidRPr="00B17991" w:rsidRDefault="00B17991" w:rsidP="00B17991">
            <w:pPr>
              <w:spacing w:before="0" w:after="0"/>
              <w:jc w:val="right"/>
              <w:rPr>
                <w:rFonts w:eastAsia="Times New Roman" w:cs="Arial"/>
                <w:b/>
                <w:bCs/>
                <w:lang w:eastAsia="sr-Latn-BA"/>
              </w:rPr>
            </w:pPr>
            <w:r w:rsidRPr="00B17991">
              <w:rPr>
                <w:rFonts w:eastAsia="Times New Roman" w:cs="Arial"/>
                <w:b/>
                <w:bCs/>
                <w:lang w:eastAsia="sr-Latn-BA"/>
              </w:rPr>
              <w:t>A2.1</w:t>
            </w:r>
          </w:p>
        </w:tc>
        <w:tc>
          <w:tcPr>
            <w:tcW w:w="8234" w:type="dxa"/>
            <w:shd w:val="clear" w:color="000000" w:fill="00C5CA"/>
            <w:vAlign w:val="center"/>
            <w:hideMark/>
          </w:tcPr>
          <w:p w14:paraId="7D6CCDB3" w14:textId="77777777" w:rsidR="00B17991" w:rsidRPr="00B17991" w:rsidRDefault="00B17991" w:rsidP="00B17991">
            <w:pPr>
              <w:spacing w:before="0" w:after="0"/>
              <w:jc w:val="left"/>
              <w:rPr>
                <w:rFonts w:eastAsia="Times New Roman" w:cs="Arial"/>
                <w:b/>
                <w:bCs/>
                <w:lang w:eastAsia="sr-Latn-BA"/>
              </w:rPr>
            </w:pPr>
            <w:r w:rsidRPr="00B17991">
              <w:rPr>
                <w:rFonts w:eastAsia="Times New Roman" w:cs="Arial"/>
                <w:b/>
                <w:bCs/>
                <w:lang w:eastAsia="sr-Latn-BA"/>
              </w:rPr>
              <w:t>Unaprjeđenje upravljanja i očuvanosti šumskih ekosistema</w:t>
            </w:r>
          </w:p>
        </w:tc>
      </w:tr>
      <w:tr w:rsidR="00B17991" w:rsidRPr="00B17991" w14:paraId="47F53DE3" w14:textId="77777777" w:rsidTr="00B17991">
        <w:trPr>
          <w:trHeight w:val="20"/>
        </w:trPr>
        <w:tc>
          <w:tcPr>
            <w:tcW w:w="1008" w:type="dxa"/>
            <w:shd w:val="clear" w:color="auto" w:fill="auto"/>
            <w:noWrap/>
            <w:vAlign w:val="center"/>
            <w:hideMark/>
          </w:tcPr>
          <w:p w14:paraId="22D3431D"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A2.1.1</w:t>
            </w:r>
          </w:p>
        </w:tc>
        <w:tc>
          <w:tcPr>
            <w:tcW w:w="8234" w:type="dxa"/>
            <w:shd w:val="clear" w:color="auto" w:fill="auto"/>
            <w:noWrap/>
            <w:vAlign w:val="center"/>
            <w:hideMark/>
          </w:tcPr>
          <w:p w14:paraId="1DC27452"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 xml:space="preserve">Izrada Posebnog plana za nadgledanje, zaštitu i korištenje šuma </w:t>
            </w:r>
          </w:p>
        </w:tc>
      </w:tr>
      <w:tr w:rsidR="00B17991" w:rsidRPr="00B17991" w14:paraId="46DFAF63" w14:textId="77777777" w:rsidTr="00B17991">
        <w:trPr>
          <w:trHeight w:val="20"/>
        </w:trPr>
        <w:tc>
          <w:tcPr>
            <w:tcW w:w="1008" w:type="dxa"/>
            <w:shd w:val="clear" w:color="auto" w:fill="auto"/>
            <w:noWrap/>
            <w:vAlign w:val="center"/>
            <w:hideMark/>
          </w:tcPr>
          <w:p w14:paraId="26540DF9"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A2.1.2</w:t>
            </w:r>
          </w:p>
        </w:tc>
        <w:tc>
          <w:tcPr>
            <w:tcW w:w="8234" w:type="dxa"/>
            <w:shd w:val="clear" w:color="auto" w:fill="auto"/>
            <w:noWrap/>
            <w:vAlign w:val="center"/>
            <w:hideMark/>
          </w:tcPr>
          <w:p w14:paraId="01A8E180"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Izrada planova i sprovođenje mjera za sprječavanje krivolova, ilegalne sječe i paljenja vegetacije</w:t>
            </w:r>
          </w:p>
        </w:tc>
      </w:tr>
      <w:tr w:rsidR="00B17991" w:rsidRPr="00B17991" w14:paraId="00CD0F1B" w14:textId="77777777" w:rsidTr="00B17991">
        <w:trPr>
          <w:trHeight w:val="20"/>
        </w:trPr>
        <w:tc>
          <w:tcPr>
            <w:tcW w:w="1008" w:type="dxa"/>
            <w:shd w:val="clear" w:color="auto" w:fill="auto"/>
            <w:noWrap/>
            <w:vAlign w:val="center"/>
            <w:hideMark/>
          </w:tcPr>
          <w:p w14:paraId="0E58322D"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A2.1.3</w:t>
            </w:r>
          </w:p>
        </w:tc>
        <w:tc>
          <w:tcPr>
            <w:tcW w:w="8234" w:type="dxa"/>
            <w:shd w:val="clear" w:color="auto" w:fill="auto"/>
            <w:noWrap/>
            <w:vAlign w:val="center"/>
            <w:hideMark/>
          </w:tcPr>
          <w:p w14:paraId="688992AE"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Regulisanje aktivnosti branja gljiva i ljekovitog bilja</w:t>
            </w:r>
          </w:p>
        </w:tc>
      </w:tr>
      <w:tr w:rsidR="00B17991" w:rsidRPr="00B17991" w14:paraId="5997D368" w14:textId="77777777" w:rsidTr="00B17991">
        <w:trPr>
          <w:trHeight w:val="20"/>
        </w:trPr>
        <w:tc>
          <w:tcPr>
            <w:tcW w:w="1008" w:type="dxa"/>
            <w:shd w:val="clear" w:color="auto" w:fill="auto"/>
            <w:noWrap/>
            <w:vAlign w:val="center"/>
            <w:hideMark/>
          </w:tcPr>
          <w:p w14:paraId="55C935E1"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A2.1.4</w:t>
            </w:r>
          </w:p>
        </w:tc>
        <w:tc>
          <w:tcPr>
            <w:tcW w:w="8234" w:type="dxa"/>
            <w:shd w:val="clear" w:color="auto" w:fill="auto"/>
            <w:noWrap/>
            <w:vAlign w:val="center"/>
            <w:hideMark/>
          </w:tcPr>
          <w:p w14:paraId="2324E5FD"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 xml:space="preserve">Izrada i primjena plana upravljanja pašnjacima, sa mjerama podsticaja za stočare iz USK da vrše ispašu životinja na teritoriji </w:t>
            </w:r>
            <w:commentRangeStart w:id="94"/>
            <w:r w:rsidRPr="00B17991">
              <w:rPr>
                <w:rFonts w:eastAsia="Times New Roman" w:cs="Arial"/>
                <w:color w:val="000000"/>
                <w:lang w:eastAsia="sr-Latn-BA"/>
              </w:rPr>
              <w:t>parka</w:t>
            </w:r>
            <w:commentRangeEnd w:id="94"/>
            <w:r w:rsidR="00883C85">
              <w:rPr>
                <w:rStyle w:val="CommentReference"/>
              </w:rPr>
              <w:commentReference w:id="94"/>
            </w:r>
          </w:p>
        </w:tc>
      </w:tr>
      <w:tr w:rsidR="00B17991" w:rsidRPr="00B17991" w14:paraId="4BF3991E" w14:textId="77777777" w:rsidTr="00B17991">
        <w:trPr>
          <w:trHeight w:val="20"/>
        </w:trPr>
        <w:tc>
          <w:tcPr>
            <w:tcW w:w="1008" w:type="dxa"/>
            <w:shd w:val="clear" w:color="auto" w:fill="auto"/>
            <w:noWrap/>
            <w:vAlign w:val="center"/>
            <w:hideMark/>
          </w:tcPr>
          <w:p w14:paraId="309614F9"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A2.1.5</w:t>
            </w:r>
          </w:p>
        </w:tc>
        <w:tc>
          <w:tcPr>
            <w:tcW w:w="8234" w:type="dxa"/>
            <w:shd w:val="clear" w:color="auto" w:fill="auto"/>
            <w:noWrap/>
            <w:vAlign w:val="center"/>
            <w:hideMark/>
          </w:tcPr>
          <w:p w14:paraId="08AF6648"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Unaprjeđenje sistema zaštite od požara</w:t>
            </w:r>
          </w:p>
        </w:tc>
      </w:tr>
      <w:tr w:rsidR="00B17991" w:rsidRPr="00B17991" w14:paraId="1733EA44" w14:textId="77777777" w:rsidTr="00B17991">
        <w:trPr>
          <w:trHeight w:val="20"/>
        </w:trPr>
        <w:tc>
          <w:tcPr>
            <w:tcW w:w="1008" w:type="dxa"/>
            <w:shd w:val="clear" w:color="000000" w:fill="00C5CA"/>
            <w:vAlign w:val="center"/>
            <w:hideMark/>
          </w:tcPr>
          <w:p w14:paraId="5B46003E" w14:textId="77777777" w:rsidR="00B17991" w:rsidRPr="00B17991" w:rsidRDefault="00B17991" w:rsidP="00B17991">
            <w:pPr>
              <w:spacing w:before="0" w:after="0"/>
              <w:jc w:val="right"/>
              <w:rPr>
                <w:rFonts w:eastAsia="Times New Roman" w:cs="Arial"/>
                <w:b/>
                <w:bCs/>
                <w:lang w:eastAsia="sr-Latn-BA"/>
              </w:rPr>
            </w:pPr>
            <w:r w:rsidRPr="00B17991">
              <w:rPr>
                <w:rFonts w:eastAsia="Times New Roman" w:cs="Arial"/>
                <w:b/>
                <w:bCs/>
                <w:lang w:eastAsia="sr-Latn-BA"/>
              </w:rPr>
              <w:t>A2.2</w:t>
            </w:r>
          </w:p>
        </w:tc>
        <w:tc>
          <w:tcPr>
            <w:tcW w:w="8234" w:type="dxa"/>
            <w:shd w:val="clear" w:color="000000" w:fill="00C5CA"/>
            <w:vAlign w:val="center"/>
            <w:hideMark/>
          </w:tcPr>
          <w:p w14:paraId="27843D64" w14:textId="77777777" w:rsidR="00B17991" w:rsidRPr="00B17991" w:rsidRDefault="00B17991" w:rsidP="00B17991">
            <w:pPr>
              <w:spacing w:before="0" w:after="0"/>
              <w:jc w:val="left"/>
              <w:rPr>
                <w:rFonts w:eastAsia="Times New Roman" w:cs="Arial"/>
                <w:b/>
                <w:bCs/>
                <w:lang w:eastAsia="sr-Latn-BA"/>
              </w:rPr>
            </w:pPr>
            <w:r w:rsidRPr="00B17991">
              <w:rPr>
                <w:rFonts w:eastAsia="Times New Roman" w:cs="Arial"/>
                <w:b/>
                <w:bCs/>
                <w:lang w:eastAsia="sr-Latn-BA"/>
              </w:rPr>
              <w:t>Unaprijeđen stepen istraženosti i monitoring stanja šumskih i livadskih ekosistema</w:t>
            </w:r>
          </w:p>
        </w:tc>
      </w:tr>
      <w:tr w:rsidR="00B17991" w:rsidRPr="00B17991" w14:paraId="25D066DF" w14:textId="77777777" w:rsidTr="00B17991">
        <w:trPr>
          <w:trHeight w:val="20"/>
        </w:trPr>
        <w:tc>
          <w:tcPr>
            <w:tcW w:w="1008" w:type="dxa"/>
            <w:shd w:val="clear" w:color="auto" w:fill="auto"/>
            <w:noWrap/>
            <w:vAlign w:val="center"/>
            <w:hideMark/>
          </w:tcPr>
          <w:p w14:paraId="3DAEEA60"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A2.2.1</w:t>
            </w:r>
          </w:p>
        </w:tc>
        <w:tc>
          <w:tcPr>
            <w:tcW w:w="8234" w:type="dxa"/>
            <w:shd w:val="clear" w:color="auto" w:fill="auto"/>
            <w:noWrap/>
            <w:vAlign w:val="center"/>
            <w:hideMark/>
          </w:tcPr>
          <w:p w14:paraId="7A623D23"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Uspostavljena informaciona osnova za upravljanje  šumskim i livadskim staništima</w:t>
            </w:r>
          </w:p>
        </w:tc>
      </w:tr>
      <w:tr w:rsidR="00B17991" w:rsidRPr="00B17991" w14:paraId="4F39E23E" w14:textId="77777777" w:rsidTr="00B17991">
        <w:trPr>
          <w:trHeight w:val="20"/>
        </w:trPr>
        <w:tc>
          <w:tcPr>
            <w:tcW w:w="1008" w:type="dxa"/>
            <w:shd w:val="clear" w:color="auto" w:fill="auto"/>
            <w:noWrap/>
            <w:vAlign w:val="center"/>
            <w:hideMark/>
          </w:tcPr>
          <w:p w14:paraId="470735EE"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A2.2.2</w:t>
            </w:r>
          </w:p>
        </w:tc>
        <w:tc>
          <w:tcPr>
            <w:tcW w:w="8234" w:type="dxa"/>
            <w:shd w:val="clear" w:color="auto" w:fill="auto"/>
            <w:noWrap/>
            <w:vAlign w:val="center"/>
            <w:hideMark/>
          </w:tcPr>
          <w:p w14:paraId="7AACB8C9"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Izrada standarda za prikupljanje podataka i analizu podataka</w:t>
            </w:r>
          </w:p>
        </w:tc>
      </w:tr>
      <w:tr w:rsidR="00B17991" w:rsidRPr="00B17991" w14:paraId="6E3D48FA" w14:textId="77777777" w:rsidTr="00B17991">
        <w:trPr>
          <w:trHeight w:val="20"/>
        </w:trPr>
        <w:tc>
          <w:tcPr>
            <w:tcW w:w="1008" w:type="dxa"/>
            <w:shd w:val="clear" w:color="auto" w:fill="auto"/>
            <w:noWrap/>
            <w:vAlign w:val="center"/>
            <w:hideMark/>
          </w:tcPr>
          <w:p w14:paraId="7AA93BA9"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A2.2.3</w:t>
            </w:r>
          </w:p>
        </w:tc>
        <w:tc>
          <w:tcPr>
            <w:tcW w:w="8234" w:type="dxa"/>
            <w:shd w:val="clear" w:color="auto" w:fill="auto"/>
            <w:noWrap/>
            <w:vAlign w:val="center"/>
            <w:hideMark/>
          </w:tcPr>
          <w:p w14:paraId="4962CC1D"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Uspostavljanje  kontinuiranog monitoringa biodiverziteta šumskih i livadskih staništa (*sa naglaskom na monitoring u posjetilačkim zonama)</w:t>
            </w:r>
          </w:p>
        </w:tc>
      </w:tr>
      <w:tr w:rsidR="00B17991" w:rsidRPr="00B17991" w14:paraId="0E49F49F" w14:textId="77777777" w:rsidTr="00B17991">
        <w:trPr>
          <w:trHeight w:val="20"/>
        </w:trPr>
        <w:tc>
          <w:tcPr>
            <w:tcW w:w="1008" w:type="dxa"/>
            <w:shd w:val="clear" w:color="000000" w:fill="00C5CA"/>
            <w:vAlign w:val="center"/>
            <w:hideMark/>
          </w:tcPr>
          <w:p w14:paraId="402593DC" w14:textId="77777777" w:rsidR="00B17991" w:rsidRPr="00B17991" w:rsidRDefault="00B17991" w:rsidP="00B17991">
            <w:pPr>
              <w:spacing w:before="0" w:after="0"/>
              <w:jc w:val="right"/>
              <w:rPr>
                <w:rFonts w:eastAsia="Times New Roman" w:cs="Arial"/>
                <w:b/>
                <w:bCs/>
                <w:lang w:eastAsia="sr-Latn-BA"/>
              </w:rPr>
            </w:pPr>
            <w:r w:rsidRPr="00B17991">
              <w:rPr>
                <w:rFonts w:eastAsia="Times New Roman" w:cs="Arial"/>
                <w:b/>
                <w:bCs/>
                <w:lang w:eastAsia="sr-Latn-BA"/>
              </w:rPr>
              <w:t>A2.3</w:t>
            </w:r>
          </w:p>
        </w:tc>
        <w:tc>
          <w:tcPr>
            <w:tcW w:w="8234" w:type="dxa"/>
            <w:shd w:val="clear" w:color="000000" w:fill="00C5CA"/>
            <w:vAlign w:val="center"/>
            <w:hideMark/>
          </w:tcPr>
          <w:p w14:paraId="7CA62E44" w14:textId="77777777" w:rsidR="00B17991" w:rsidRPr="00B17991" w:rsidRDefault="00B17991" w:rsidP="00B17991">
            <w:pPr>
              <w:spacing w:before="0" w:after="0"/>
              <w:jc w:val="left"/>
              <w:rPr>
                <w:rFonts w:eastAsia="Times New Roman" w:cs="Arial"/>
                <w:b/>
                <w:bCs/>
                <w:lang w:eastAsia="sr-Latn-BA"/>
              </w:rPr>
            </w:pPr>
            <w:r w:rsidRPr="00B17991">
              <w:rPr>
                <w:rFonts w:eastAsia="Times New Roman" w:cs="Arial"/>
                <w:b/>
                <w:bCs/>
                <w:lang w:eastAsia="sr-Latn-BA"/>
              </w:rPr>
              <w:t>Unaprijeđen sistem upravljanja divljim zvjerima</w:t>
            </w:r>
          </w:p>
        </w:tc>
      </w:tr>
      <w:tr w:rsidR="00B17991" w:rsidRPr="00B17991" w14:paraId="43562705" w14:textId="77777777" w:rsidTr="00B17991">
        <w:trPr>
          <w:trHeight w:val="20"/>
        </w:trPr>
        <w:tc>
          <w:tcPr>
            <w:tcW w:w="1008" w:type="dxa"/>
            <w:shd w:val="clear" w:color="auto" w:fill="auto"/>
            <w:noWrap/>
            <w:vAlign w:val="center"/>
            <w:hideMark/>
          </w:tcPr>
          <w:p w14:paraId="463A2C70"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A2.3.1</w:t>
            </w:r>
          </w:p>
        </w:tc>
        <w:tc>
          <w:tcPr>
            <w:tcW w:w="8234" w:type="dxa"/>
            <w:shd w:val="clear" w:color="auto" w:fill="auto"/>
            <w:noWrap/>
            <w:vAlign w:val="center"/>
            <w:hideMark/>
          </w:tcPr>
          <w:p w14:paraId="40C792C3"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Izrada planova upravljanja velikim zvjerima</w:t>
            </w:r>
          </w:p>
        </w:tc>
      </w:tr>
      <w:tr w:rsidR="00B17991" w:rsidRPr="00B17991" w14:paraId="7FD0F6FA" w14:textId="77777777" w:rsidTr="00B17991">
        <w:trPr>
          <w:trHeight w:val="20"/>
        </w:trPr>
        <w:tc>
          <w:tcPr>
            <w:tcW w:w="1008" w:type="dxa"/>
            <w:shd w:val="clear" w:color="auto" w:fill="auto"/>
            <w:noWrap/>
            <w:vAlign w:val="center"/>
            <w:hideMark/>
          </w:tcPr>
          <w:p w14:paraId="5B23BF09"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A2.3.2</w:t>
            </w:r>
          </w:p>
        </w:tc>
        <w:tc>
          <w:tcPr>
            <w:tcW w:w="8234" w:type="dxa"/>
            <w:shd w:val="clear" w:color="auto" w:fill="auto"/>
            <w:noWrap/>
            <w:vAlign w:val="center"/>
            <w:hideMark/>
          </w:tcPr>
          <w:p w14:paraId="05649C68"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 xml:space="preserve">Nastavak i unaprjeđenje aktivnosti monitoringa velikih zvjeri </w:t>
            </w:r>
          </w:p>
        </w:tc>
      </w:tr>
      <w:tr w:rsidR="00B17991" w:rsidRPr="00B17991" w14:paraId="1E21AA6D" w14:textId="77777777" w:rsidTr="00B17991">
        <w:trPr>
          <w:trHeight w:val="20"/>
        </w:trPr>
        <w:tc>
          <w:tcPr>
            <w:tcW w:w="1008" w:type="dxa"/>
            <w:shd w:val="clear" w:color="auto" w:fill="auto"/>
            <w:noWrap/>
            <w:vAlign w:val="center"/>
            <w:hideMark/>
          </w:tcPr>
          <w:p w14:paraId="0E9FD3AD"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A2.3.3</w:t>
            </w:r>
          </w:p>
        </w:tc>
        <w:tc>
          <w:tcPr>
            <w:tcW w:w="8234" w:type="dxa"/>
            <w:shd w:val="clear" w:color="auto" w:fill="auto"/>
            <w:noWrap/>
            <w:vAlign w:val="center"/>
            <w:hideMark/>
          </w:tcPr>
          <w:p w14:paraId="24885B42"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 xml:space="preserve">Sprovođenje mjera za sprječavanje pojavljivanja problematičnih jedinki i </w:t>
            </w:r>
            <w:r w:rsidRPr="00B17991">
              <w:rPr>
                <w:rFonts w:eastAsia="Times New Roman" w:cs="Arial"/>
                <w:color w:val="000000"/>
                <w:lang w:eastAsia="sr-Latn-BA"/>
              </w:rPr>
              <w:lastRenderedPageBreak/>
              <w:t>rješavanje problematičnih jedinki</w:t>
            </w:r>
          </w:p>
        </w:tc>
      </w:tr>
      <w:tr w:rsidR="00B17991" w:rsidRPr="00B17991" w14:paraId="0748B69E" w14:textId="77777777" w:rsidTr="00B17991">
        <w:trPr>
          <w:trHeight w:val="20"/>
        </w:trPr>
        <w:tc>
          <w:tcPr>
            <w:tcW w:w="1008" w:type="dxa"/>
            <w:shd w:val="clear" w:color="auto" w:fill="auto"/>
            <w:noWrap/>
            <w:vAlign w:val="center"/>
            <w:hideMark/>
          </w:tcPr>
          <w:p w14:paraId="0C93DAF6"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lastRenderedPageBreak/>
              <w:t>A2.3.4</w:t>
            </w:r>
          </w:p>
        </w:tc>
        <w:tc>
          <w:tcPr>
            <w:tcW w:w="8234" w:type="dxa"/>
            <w:shd w:val="clear" w:color="auto" w:fill="auto"/>
            <w:noWrap/>
            <w:vAlign w:val="center"/>
            <w:hideMark/>
          </w:tcPr>
          <w:p w14:paraId="1F43CE29"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Sprovođenje mjera za smanjivanje štete sa lokalnim stanovništvom</w:t>
            </w:r>
          </w:p>
        </w:tc>
      </w:tr>
      <w:tr w:rsidR="00B17991" w:rsidRPr="00B17991" w14:paraId="59EA51C2" w14:textId="77777777" w:rsidTr="00B17991">
        <w:trPr>
          <w:trHeight w:val="20"/>
        </w:trPr>
        <w:tc>
          <w:tcPr>
            <w:tcW w:w="1008" w:type="dxa"/>
            <w:shd w:val="clear" w:color="000000" w:fill="00C5CA"/>
            <w:vAlign w:val="center"/>
            <w:hideMark/>
          </w:tcPr>
          <w:p w14:paraId="0B9275F6" w14:textId="77777777" w:rsidR="00B17991" w:rsidRPr="00B17991" w:rsidRDefault="00B17991" w:rsidP="00B17991">
            <w:pPr>
              <w:spacing w:before="0" w:after="0"/>
              <w:jc w:val="right"/>
              <w:rPr>
                <w:rFonts w:eastAsia="Times New Roman" w:cs="Arial"/>
                <w:b/>
                <w:bCs/>
                <w:lang w:eastAsia="sr-Latn-BA"/>
              </w:rPr>
            </w:pPr>
            <w:r w:rsidRPr="00B17991">
              <w:rPr>
                <w:rFonts w:eastAsia="Times New Roman" w:cs="Arial"/>
                <w:b/>
                <w:bCs/>
                <w:lang w:eastAsia="sr-Latn-BA"/>
              </w:rPr>
              <w:t>A2.4</w:t>
            </w:r>
          </w:p>
        </w:tc>
        <w:tc>
          <w:tcPr>
            <w:tcW w:w="8234" w:type="dxa"/>
            <w:shd w:val="clear" w:color="000000" w:fill="00C5CA"/>
            <w:vAlign w:val="center"/>
            <w:hideMark/>
          </w:tcPr>
          <w:p w14:paraId="0CC41871" w14:textId="77777777" w:rsidR="00B17991" w:rsidRPr="00B17991" w:rsidRDefault="00B17991" w:rsidP="00B17991">
            <w:pPr>
              <w:spacing w:before="0" w:after="0"/>
              <w:rPr>
                <w:rFonts w:eastAsia="Times New Roman" w:cs="Arial"/>
                <w:b/>
                <w:bCs/>
                <w:lang w:eastAsia="sr-Latn-BA"/>
              </w:rPr>
            </w:pPr>
            <w:r w:rsidRPr="00B17991">
              <w:rPr>
                <w:rFonts w:eastAsia="Times New Roman" w:cs="Arial"/>
                <w:b/>
                <w:bCs/>
                <w:lang w:eastAsia="sr-Latn-BA"/>
              </w:rPr>
              <w:t>Očuvana i istražena ornitofauna</w:t>
            </w:r>
          </w:p>
        </w:tc>
      </w:tr>
      <w:tr w:rsidR="00B17991" w:rsidRPr="00B17991" w14:paraId="1DDED084" w14:textId="77777777" w:rsidTr="00B17991">
        <w:trPr>
          <w:trHeight w:val="20"/>
        </w:trPr>
        <w:tc>
          <w:tcPr>
            <w:tcW w:w="1008" w:type="dxa"/>
            <w:shd w:val="clear" w:color="auto" w:fill="auto"/>
            <w:noWrap/>
            <w:vAlign w:val="center"/>
            <w:hideMark/>
          </w:tcPr>
          <w:p w14:paraId="0D4F6DD9"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A2.4.1</w:t>
            </w:r>
          </w:p>
        </w:tc>
        <w:tc>
          <w:tcPr>
            <w:tcW w:w="8234" w:type="dxa"/>
            <w:shd w:val="clear" w:color="auto" w:fill="auto"/>
            <w:noWrap/>
            <w:vAlign w:val="center"/>
            <w:hideMark/>
          </w:tcPr>
          <w:p w14:paraId="3B35E6AA"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Inventarizacija ornitofaune parka - studija nultog stanja</w:t>
            </w:r>
          </w:p>
        </w:tc>
      </w:tr>
      <w:tr w:rsidR="00B17991" w:rsidRPr="00B17991" w14:paraId="38EABD5C" w14:textId="77777777" w:rsidTr="00B17991">
        <w:trPr>
          <w:trHeight w:val="20"/>
        </w:trPr>
        <w:tc>
          <w:tcPr>
            <w:tcW w:w="1008" w:type="dxa"/>
            <w:shd w:val="clear" w:color="auto" w:fill="auto"/>
            <w:noWrap/>
            <w:vAlign w:val="center"/>
            <w:hideMark/>
          </w:tcPr>
          <w:p w14:paraId="07F219BE"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A2.4.2</w:t>
            </w:r>
          </w:p>
        </w:tc>
        <w:tc>
          <w:tcPr>
            <w:tcW w:w="8234" w:type="dxa"/>
            <w:shd w:val="clear" w:color="auto" w:fill="auto"/>
            <w:noWrap/>
            <w:vAlign w:val="center"/>
            <w:hideMark/>
          </w:tcPr>
          <w:p w14:paraId="6DD253EE"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Uspostavljanje višegodišnjeg sistema monitoringa ornitofaune - ugroženih i rijetkih vrsta ptica kao i ornitofaune specifičnih i osjetljivih staništa: šumska ornitofauna, petrofilna ornitofauna, grabljivice, sove, djetlovke;</w:t>
            </w:r>
          </w:p>
        </w:tc>
      </w:tr>
      <w:tr w:rsidR="00B17991" w:rsidRPr="00B17991" w14:paraId="2FE53CF9" w14:textId="77777777" w:rsidTr="00B17991">
        <w:trPr>
          <w:trHeight w:val="20"/>
        </w:trPr>
        <w:tc>
          <w:tcPr>
            <w:tcW w:w="1008" w:type="dxa"/>
            <w:shd w:val="clear" w:color="auto" w:fill="auto"/>
            <w:noWrap/>
            <w:vAlign w:val="center"/>
            <w:hideMark/>
          </w:tcPr>
          <w:p w14:paraId="206F3B7B"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A2.4.3</w:t>
            </w:r>
          </w:p>
        </w:tc>
        <w:tc>
          <w:tcPr>
            <w:tcW w:w="8234" w:type="dxa"/>
            <w:shd w:val="clear" w:color="auto" w:fill="auto"/>
            <w:noWrap/>
            <w:vAlign w:val="center"/>
            <w:hideMark/>
          </w:tcPr>
          <w:p w14:paraId="664994FB"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Izrada Plana i programa  zaštitne mjera za ugrožene vrste  i smanjivanje antropogenog uticaja</w:t>
            </w:r>
          </w:p>
        </w:tc>
      </w:tr>
      <w:tr w:rsidR="00B17991" w:rsidRPr="00B17991" w14:paraId="1F7637FE" w14:textId="77777777" w:rsidTr="00B17991">
        <w:trPr>
          <w:trHeight w:val="20"/>
        </w:trPr>
        <w:tc>
          <w:tcPr>
            <w:tcW w:w="1008" w:type="dxa"/>
            <w:shd w:val="clear" w:color="000000" w:fill="00C5CA"/>
            <w:vAlign w:val="center"/>
            <w:hideMark/>
          </w:tcPr>
          <w:p w14:paraId="0860E37E" w14:textId="77777777" w:rsidR="00B17991" w:rsidRPr="00B17991" w:rsidRDefault="00B17991" w:rsidP="00B17991">
            <w:pPr>
              <w:spacing w:before="0" w:after="0"/>
              <w:jc w:val="right"/>
              <w:rPr>
                <w:rFonts w:eastAsia="Times New Roman" w:cs="Arial"/>
                <w:b/>
                <w:bCs/>
                <w:lang w:eastAsia="sr-Latn-BA"/>
              </w:rPr>
            </w:pPr>
            <w:r w:rsidRPr="00B17991">
              <w:rPr>
                <w:rFonts w:eastAsia="Times New Roman" w:cs="Arial"/>
                <w:b/>
                <w:bCs/>
                <w:lang w:eastAsia="sr-Latn-BA"/>
              </w:rPr>
              <w:t>A2.5</w:t>
            </w:r>
          </w:p>
        </w:tc>
        <w:tc>
          <w:tcPr>
            <w:tcW w:w="8234" w:type="dxa"/>
            <w:shd w:val="clear" w:color="000000" w:fill="00C5CA"/>
            <w:vAlign w:val="center"/>
            <w:hideMark/>
          </w:tcPr>
          <w:p w14:paraId="080413BF" w14:textId="77777777" w:rsidR="00B17991" w:rsidRPr="00B17991" w:rsidRDefault="00B17991" w:rsidP="00B17991">
            <w:pPr>
              <w:spacing w:before="0" w:after="0"/>
              <w:jc w:val="left"/>
              <w:rPr>
                <w:rFonts w:eastAsia="Times New Roman" w:cs="Arial"/>
                <w:b/>
                <w:bCs/>
                <w:lang w:eastAsia="sr-Latn-BA"/>
              </w:rPr>
            </w:pPr>
            <w:r w:rsidRPr="00B17991">
              <w:rPr>
                <w:rFonts w:eastAsia="Times New Roman" w:cs="Arial"/>
                <w:b/>
                <w:bCs/>
                <w:lang w:eastAsia="sr-Latn-BA"/>
              </w:rPr>
              <w:t>Unaprijeđena zaštita šumskih ekosistema od invazivnih vrsta</w:t>
            </w:r>
          </w:p>
        </w:tc>
      </w:tr>
      <w:tr w:rsidR="00B17991" w:rsidRPr="00B17991" w14:paraId="0B642FDA" w14:textId="77777777" w:rsidTr="00B17991">
        <w:trPr>
          <w:trHeight w:val="20"/>
        </w:trPr>
        <w:tc>
          <w:tcPr>
            <w:tcW w:w="1008" w:type="dxa"/>
            <w:shd w:val="clear" w:color="auto" w:fill="auto"/>
            <w:noWrap/>
            <w:vAlign w:val="center"/>
            <w:hideMark/>
          </w:tcPr>
          <w:p w14:paraId="154EC831"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A2.5.1</w:t>
            </w:r>
          </w:p>
        </w:tc>
        <w:tc>
          <w:tcPr>
            <w:tcW w:w="8234" w:type="dxa"/>
            <w:shd w:val="clear" w:color="auto" w:fill="auto"/>
            <w:noWrap/>
            <w:vAlign w:val="center"/>
            <w:hideMark/>
          </w:tcPr>
          <w:p w14:paraId="0A62CD21"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Monitoring i sprovođenje mjera zaštite od potkornjaka, mrežaste stjenice hrasta, jelovog moljca i drugih štetnih i invazivnih vrsta insekata</w:t>
            </w:r>
          </w:p>
        </w:tc>
      </w:tr>
      <w:tr w:rsidR="00B17991" w:rsidRPr="00B17991" w14:paraId="742C7AF7" w14:textId="77777777" w:rsidTr="00B17991">
        <w:trPr>
          <w:trHeight w:val="20"/>
        </w:trPr>
        <w:tc>
          <w:tcPr>
            <w:tcW w:w="1008" w:type="dxa"/>
            <w:shd w:val="clear" w:color="auto" w:fill="auto"/>
            <w:noWrap/>
            <w:vAlign w:val="center"/>
            <w:hideMark/>
          </w:tcPr>
          <w:p w14:paraId="1D8C6EE7" w14:textId="77777777" w:rsidR="00B17991" w:rsidRPr="00B17991" w:rsidRDefault="00B17991" w:rsidP="00B17991">
            <w:pPr>
              <w:spacing w:before="0" w:after="0"/>
              <w:jc w:val="right"/>
              <w:rPr>
                <w:rFonts w:eastAsia="Times New Roman" w:cs="Arial"/>
                <w:color w:val="000000"/>
                <w:lang w:eastAsia="sr-Latn-BA"/>
              </w:rPr>
            </w:pPr>
            <w:r w:rsidRPr="00B17991">
              <w:rPr>
                <w:rFonts w:eastAsia="Times New Roman" w:cs="Arial"/>
                <w:color w:val="000000"/>
                <w:lang w:eastAsia="sr-Latn-BA"/>
              </w:rPr>
              <w:t>A2.5.2</w:t>
            </w:r>
          </w:p>
        </w:tc>
        <w:tc>
          <w:tcPr>
            <w:tcW w:w="8234" w:type="dxa"/>
            <w:shd w:val="clear" w:color="auto" w:fill="auto"/>
            <w:noWrap/>
            <w:vAlign w:val="center"/>
            <w:hideMark/>
          </w:tcPr>
          <w:p w14:paraId="2F8749F1" w14:textId="77777777" w:rsidR="00B17991" w:rsidRPr="00B17991" w:rsidRDefault="00B17991" w:rsidP="00B17991">
            <w:pPr>
              <w:spacing w:before="0" w:after="0"/>
              <w:rPr>
                <w:rFonts w:eastAsia="Times New Roman" w:cs="Arial"/>
                <w:color w:val="000000"/>
                <w:lang w:eastAsia="sr-Latn-BA"/>
              </w:rPr>
            </w:pPr>
            <w:r w:rsidRPr="00B17991">
              <w:rPr>
                <w:rFonts w:eastAsia="Times New Roman" w:cs="Arial"/>
                <w:color w:val="000000"/>
                <w:lang w:eastAsia="sr-Latn-BA"/>
              </w:rPr>
              <w:t>Izrada plana i realizacija aktivnosti za upravljanje invanzivnom vrstom čagalj (i podivljalih pasa lutalica)</w:t>
            </w:r>
          </w:p>
        </w:tc>
      </w:tr>
    </w:tbl>
    <w:p w14:paraId="4CB51D91" w14:textId="77777777" w:rsidR="00761268" w:rsidRDefault="00761268" w:rsidP="00CC558F"/>
    <w:p w14:paraId="16BB752E" w14:textId="35EE93D5" w:rsidR="00B65540" w:rsidRDefault="00B65540" w:rsidP="00CC558F">
      <w:pPr>
        <w:sectPr w:rsidR="00B65540">
          <w:headerReference w:type="default" r:id="rId19"/>
          <w:footerReference w:type="even" r:id="rId20"/>
          <w:footerReference w:type="default" r:id="rId21"/>
          <w:pgSz w:w="11906" w:h="16838"/>
          <w:pgMar w:top="1440" w:right="1440" w:bottom="1440" w:left="1440" w:header="708" w:footer="708" w:gutter="0"/>
          <w:cols w:space="708"/>
          <w:docGrid w:linePitch="360"/>
        </w:sectPr>
      </w:pPr>
    </w:p>
    <w:p w14:paraId="3B459995" w14:textId="46D36D81" w:rsidR="004B6721" w:rsidRDefault="004B6721" w:rsidP="00CC558F">
      <w:pPr>
        <w:rPr>
          <w:rFonts w:asciiTheme="minorHAnsi" w:hAnsiTheme="minorHAnsi"/>
          <w:sz w:val="24"/>
          <w:szCs w:val="24"/>
        </w:rPr>
      </w:pPr>
      <w:r>
        <w:lastRenderedPageBreak/>
        <w:fldChar w:fldCharType="begin"/>
      </w:r>
      <w:r>
        <w:instrText xml:space="preserve"> LINK </w:instrText>
      </w:r>
      <w:r w:rsidR="00EE5D68">
        <w:instrText xml:space="preserve">Excel.Sheet.12 "C:\\Users\\User\\My Drive (milenaljubicic@gmail.com)\\CRM_MLJ\\UNA\\PU Una OKT2023\\PU_Una ver 2.2\\NP Una PU02 ver 3.0.xlsx" "A. Biodiverzitet!R1C1:R47C18" </w:instrText>
      </w:r>
      <w:r>
        <w:instrText xml:space="preserve">\a \f 4 \h  \* MERGEFORMAT </w:instrText>
      </w:r>
      <w:r>
        <w:fldChar w:fldCharType="separate"/>
      </w:r>
    </w:p>
    <w:p w14:paraId="7B8E9CEC" w14:textId="77777777" w:rsidR="00FA0770" w:rsidRDefault="004B6721" w:rsidP="00CC558F">
      <w:r>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3007"/>
        <w:gridCol w:w="2430"/>
        <w:gridCol w:w="2070"/>
        <w:gridCol w:w="1440"/>
        <w:gridCol w:w="1260"/>
        <w:gridCol w:w="1530"/>
        <w:gridCol w:w="1710"/>
      </w:tblGrid>
      <w:tr w:rsidR="00CB5694" w:rsidRPr="00FA0770" w14:paraId="4BC60AB0" w14:textId="5472024C" w:rsidTr="006F107D">
        <w:trPr>
          <w:trHeight w:val="20"/>
        </w:trPr>
        <w:tc>
          <w:tcPr>
            <w:tcW w:w="918" w:type="dxa"/>
            <w:shd w:val="clear" w:color="000000" w:fill="009193"/>
            <w:noWrap/>
            <w:vAlign w:val="center"/>
            <w:hideMark/>
          </w:tcPr>
          <w:p w14:paraId="2926F6F9" w14:textId="77777777" w:rsidR="00CB5694" w:rsidRPr="00FA0770" w:rsidRDefault="00CB5694" w:rsidP="00FA0770">
            <w:pPr>
              <w:spacing w:before="0" w:after="0"/>
              <w:jc w:val="right"/>
              <w:rPr>
                <w:rFonts w:eastAsia="Times New Roman" w:cs="Arial"/>
                <w:color w:val="FFFFFF"/>
                <w:sz w:val="20"/>
                <w:szCs w:val="20"/>
                <w:lang w:eastAsia="sr-Latn-BA"/>
              </w:rPr>
            </w:pPr>
            <w:r w:rsidRPr="00FA0770">
              <w:rPr>
                <w:rFonts w:eastAsia="Times New Roman" w:cs="Arial"/>
                <w:color w:val="FFFFFF"/>
                <w:sz w:val="20"/>
                <w:szCs w:val="20"/>
                <w:lang w:eastAsia="sr-Latn-BA"/>
              </w:rPr>
              <w:t>Tema A</w:t>
            </w:r>
          </w:p>
        </w:tc>
        <w:tc>
          <w:tcPr>
            <w:tcW w:w="13447" w:type="dxa"/>
            <w:gridSpan w:val="7"/>
            <w:shd w:val="clear" w:color="auto" w:fill="auto"/>
            <w:vAlign w:val="center"/>
            <w:hideMark/>
          </w:tcPr>
          <w:p w14:paraId="34CF05FC" w14:textId="10B22383" w:rsidR="00CB5694" w:rsidRPr="00CB5694" w:rsidRDefault="00CB5694" w:rsidP="00FA0770">
            <w:pPr>
              <w:spacing w:before="0" w:after="0"/>
              <w:jc w:val="left"/>
              <w:rPr>
                <w:rFonts w:ascii="Times New Roman" w:eastAsia="Times New Roman" w:hAnsi="Times New Roman" w:cs="Times New Roman"/>
                <w:sz w:val="20"/>
                <w:szCs w:val="20"/>
                <w:lang w:eastAsia="sr-Latn-BA"/>
              </w:rPr>
            </w:pPr>
            <w:r w:rsidRPr="00FA0770">
              <w:rPr>
                <w:rFonts w:eastAsia="Times New Roman" w:cs="Arial"/>
                <w:b/>
                <w:bCs/>
                <w:color w:val="000000"/>
                <w:sz w:val="20"/>
                <w:szCs w:val="20"/>
                <w:lang w:eastAsia="sr-Latn-BA"/>
              </w:rPr>
              <w:t>Očuvanje prirodnih vrijednosti</w:t>
            </w:r>
          </w:p>
        </w:tc>
      </w:tr>
      <w:tr w:rsidR="00CB5694" w:rsidRPr="00FA0770" w14:paraId="2849F652" w14:textId="05256F5D" w:rsidTr="006F107D">
        <w:trPr>
          <w:trHeight w:val="20"/>
        </w:trPr>
        <w:tc>
          <w:tcPr>
            <w:tcW w:w="918" w:type="dxa"/>
            <w:shd w:val="clear" w:color="000000" w:fill="009193"/>
            <w:noWrap/>
            <w:vAlign w:val="center"/>
            <w:hideMark/>
          </w:tcPr>
          <w:p w14:paraId="0794DE7A" w14:textId="459FEB36" w:rsidR="00CB5694" w:rsidRPr="00FA0770" w:rsidRDefault="00CB5694" w:rsidP="00FA0770">
            <w:pPr>
              <w:spacing w:before="0" w:after="0"/>
              <w:jc w:val="left"/>
              <w:rPr>
                <w:rFonts w:eastAsia="Times New Roman" w:cs="Arial"/>
                <w:color w:val="FFFFFF"/>
                <w:sz w:val="20"/>
                <w:szCs w:val="20"/>
                <w:lang w:eastAsia="sr-Latn-BA"/>
              </w:rPr>
            </w:pPr>
            <w:r w:rsidRPr="00CB5694">
              <w:rPr>
                <w:rFonts w:eastAsia="Times New Roman" w:cs="Arial"/>
                <w:color w:val="FFFFFF"/>
                <w:sz w:val="20"/>
                <w:szCs w:val="20"/>
                <w:lang w:eastAsia="sr-Latn-BA"/>
              </w:rPr>
              <w:t>SC</w:t>
            </w:r>
            <w:r w:rsidRPr="00FA0770">
              <w:rPr>
                <w:rFonts w:eastAsia="Times New Roman" w:cs="Arial"/>
                <w:color w:val="FFFFFF"/>
                <w:sz w:val="20"/>
                <w:szCs w:val="20"/>
                <w:lang w:eastAsia="sr-Latn-BA"/>
              </w:rPr>
              <w:t xml:space="preserve"> 1</w:t>
            </w:r>
          </w:p>
        </w:tc>
        <w:tc>
          <w:tcPr>
            <w:tcW w:w="13447" w:type="dxa"/>
            <w:gridSpan w:val="7"/>
            <w:shd w:val="clear" w:color="000000" w:fill="FFFFFF"/>
            <w:noWrap/>
            <w:vAlign w:val="center"/>
            <w:hideMark/>
          </w:tcPr>
          <w:p w14:paraId="082DFBF6" w14:textId="06DEAE12" w:rsidR="00CB5694" w:rsidRPr="00CB5694" w:rsidRDefault="00CB5694" w:rsidP="00FA0770">
            <w:pPr>
              <w:spacing w:before="0" w:after="0"/>
              <w:jc w:val="left"/>
              <w:rPr>
                <w:rFonts w:ascii="Times New Roman" w:eastAsia="Times New Roman" w:hAnsi="Times New Roman" w:cs="Times New Roman"/>
                <w:sz w:val="20"/>
                <w:szCs w:val="20"/>
                <w:lang w:eastAsia="sr-Latn-BA"/>
              </w:rPr>
            </w:pPr>
            <w:r w:rsidRPr="00FA0770">
              <w:rPr>
                <w:rFonts w:eastAsia="Times New Roman" w:cs="Arial"/>
                <w:b/>
                <w:bCs/>
                <w:color w:val="000000"/>
                <w:sz w:val="20"/>
                <w:szCs w:val="20"/>
                <w:lang w:eastAsia="sr-Latn-BA"/>
              </w:rPr>
              <w:t>Očuvane prirodne vrijednosti parka</w:t>
            </w:r>
          </w:p>
        </w:tc>
      </w:tr>
      <w:tr w:rsidR="008F2CB7" w:rsidRPr="00FA0770" w14:paraId="60192DFB" w14:textId="6727B02E" w:rsidTr="008F2CB7">
        <w:trPr>
          <w:trHeight w:val="20"/>
        </w:trPr>
        <w:tc>
          <w:tcPr>
            <w:tcW w:w="918" w:type="dxa"/>
            <w:shd w:val="clear" w:color="000000" w:fill="009193"/>
            <w:noWrap/>
            <w:vAlign w:val="center"/>
            <w:hideMark/>
          </w:tcPr>
          <w:p w14:paraId="387B62C2" w14:textId="77777777" w:rsidR="00FA0770" w:rsidRPr="00FA0770" w:rsidRDefault="00FA0770" w:rsidP="00FA0770">
            <w:pPr>
              <w:spacing w:before="0" w:after="0"/>
              <w:jc w:val="righ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 </w:t>
            </w:r>
          </w:p>
        </w:tc>
        <w:tc>
          <w:tcPr>
            <w:tcW w:w="3007" w:type="dxa"/>
            <w:shd w:val="clear" w:color="000000" w:fill="009193"/>
            <w:vAlign w:val="center"/>
            <w:hideMark/>
          </w:tcPr>
          <w:p w14:paraId="70888471" w14:textId="77777777" w:rsidR="00FA0770" w:rsidRPr="00FA0770" w:rsidRDefault="00FA0770" w:rsidP="00FA0770">
            <w:pPr>
              <w:spacing w:before="0" w:after="0"/>
              <w:jc w:val="lef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MJERE/AKTIVNOSTI</w:t>
            </w:r>
          </w:p>
        </w:tc>
        <w:tc>
          <w:tcPr>
            <w:tcW w:w="2430" w:type="dxa"/>
            <w:shd w:val="clear" w:color="000000" w:fill="009193"/>
            <w:noWrap/>
            <w:vAlign w:val="center"/>
            <w:hideMark/>
          </w:tcPr>
          <w:p w14:paraId="404DC655" w14:textId="77777777" w:rsidR="00FA0770" w:rsidRPr="00FA0770" w:rsidRDefault="00FA0770" w:rsidP="00FA0770">
            <w:pPr>
              <w:spacing w:before="0" w:after="0"/>
              <w:jc w:val="lef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INDIKATORI</w:t>
            </w:r>
          </w:p>
        </w:tc>
        <w:tc>
          <w:tcPr>
            <w:tcW w:w="2070" w:type="dxa"/>
            <w:shd w:val="clear" w:color="000000" w:fill="009193"/>
            <w:vAlign w:val="center"/>
            <w:hideMark/>
          </w:tcPr>
          <w:p w14:paraId="02BE7849" w14:textId="77777777" w:rsidR="00FA0770" w:rsidRPr="00FA0770" w:rsidRDefault="00FA0770" w:rsidP="00FA0770">
            <w:pPr>
              <w:spacing w:before="0" w:after="0"/>
              <w:jc w:val="lef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Izvori verificiranja</w:t>
            </w:r>
          </w:p>
        </w:tc>
        <w:tc>
          <w:tcPr>
            <w:tcW w:w="1440" w:type="dxa"/>
            <w:shd w:val="clear" w:color="000000" w:fill="009193"/>
            <w:vAlign w:val="center"/>
          </w:tcPr>
          <w:p w14:paraId="64C940C8" w14:textId="21C69AF8" w:rsidR="00FA0770" w:rsidRPr="00CB5694" w:rsidRDefault="00FA0770"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 xml:space="preserve"> BUDŽET </w:t>
            </w:r>
          </w:p>
        </w:tc>
        <w:tc>
          <w:tcPr>
            <w:tcW w:w="1260" w:type="dxa"/>
            <w:shd w:val="clear" w:color="000000" w:fill="009193"/>
            <w:vAlign w:val="center"/>
          </w:tcPr>
          <w:p w14:paraId="57A10141" w14:textId="5B33E97E" w:rsidR="00FA0770" w:rsidRPr="00CB5694" w:rsidRDefault="00FA0770"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Nosioci aktivnosti</w:t>
            </w:r>
          </w:p>
        </w:tc>
        <w:tc>
          <w:tcPr>
            <w:tcW w:w="1530" w:type="dxa"/>
            <w:shd w:val="clear" w:color="000000" w:fill="009193"/>
            <w:vAlign w:val="center"/>
          </w:tcPr>
          <w:p w14:paraId="410E2A7A" w14:textId="719178F6" w:rsidR="00FA0770" w:rsidRPr="00CB5694" w:rsidRDefault="00FA0770"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Potencijalni saradnici</w:t>
            </w:r>
          </w:p>
        </w:tc>
        <w:tc>
          <w:tcPr>
            <w:tcW w:w="1710" w:type="dxa"/>
            <w:shd w:val="clear" w:color="000000" w:fill="009193"/>
            <w:vAlign w:val="center"/>
          </w:tcPr>
          <w:p w14:paraId="789ECE2B" w14:textId="74DA6EAC" w:rsidR="00FA0770" w:rsidRPr="00CB5694" w:rsidRDefault="00FA0770"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Mogući izvori finansiranja</w:t>
            </w:r>
          </w:p>
        </w:tc>
      </w:tr>
      <w:tr w:rsidR="00CB5694" w:rsidRPr="00FA0770" w14:paraId="74EB12E5" w14:textId="7F583251" w:rsidTr="00020CF0">
        <w:trPr>
          <w:trHeight w:val="20"/>
        </w:trPr>
        <w:tc>
          <w:tcPr>
            <w:tcW w:w="918" w:type="dxa"/>
            <w:shd w:val="clear" w:color="000000" w:fill="009193"/>
            <w:noWrap/>
            <w:vAlign w:val="center"/>
            <w:hideMark/>
          </w:tcPr>
          <w:p w14:paraId="4105EF7F" w14:textId="77777777" w:rsidR="00CB5694" w:rsidRPr="00FA0770" w:rsidRDefault="00CB5694" w:rsidP="00FA0770">
            <w:pPr>
              <w:spacing w:before="0" w:after="0"/>
              <w:jc w:val="righ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 xml:space="preserve"> A1</w:t>
            </w:r>
          </w:p>
        </w:tc>
        <w:tc>
          <w:tcPr>
            <w:tcW w:w="7507" w:type="dxa"/>
            <w:gridSpan w:val="3"/>
            <w:shd w:val="clear" w:color="000000" w:fill="009193"/>
            <w:vAlign w:val="center"/>
            <w:hideMark/>
          </w:tcPr>
          <w:p w14:paraId="0A658D51" w14:textId="6830B4EE" w:rsidR="00CB5694" w:rsidRPr="00FA0770" w:rsidRDefault="00CB5694" w:rsidP="00FA0770">
            <w:pPr>
              <w:spacing w:before="0" w:after="0"/>
              <w:jc w:val="left"/>
              <w:rPr>
                <w:rFonts w:eastAsia="Times New Roman" w:cs="Arial"/>
                <w:b/>
                <w:bCs/>
                <w:color w:val="FFFFFF"/>
                <w:sz w:val="20"/>
                <w:szCs w:val="20"/>
                <w:lang w:eastAsia="sr-Latn-BA"/>
              </w:rPr>
            </w:pPr>
            <w:r w:rsidRPr="00FA0770">
              <w:rPr>
                <w:rFonts w:eastAsia="Times New Roman" w:cs="Arial"/>
                <w:b/>
                <w:bCs/>
                <w:color w:val="FFFFFF"/>
                <w:sz w:val="20"/>
                <w:szCs w:val="20"/>
                <w:lang w:eastAsia="sr-Latn-BA"/>
              </w:rPr>
              <w:t>OČUVANJE VODENIH EKOSISTEMA</w:t>
            </w:r>
          </w:p>
        </w:tc>
        <w:tc>
          <w:tcPr>
            <w:tcW w:w="1440" w:type="dxa"/>
            <w:shd w:val="clear" w:color="000000" w:fill="009193"/>
            <w:vAlign w:val="center"/>
          </w:tcPr>
          <w:p w14:paraId="4B87BF06" w14:textId="2F9A0107" w:rsidR="00CB5694" w:rsidRPr="00CB5694" w:rsidRDefault="00CB5694" w:rsidP="00020CF0">
            <w:pPr>
              <w:spacing w:before="0" w:after="0"/>
              <w:jc w:val="right"/>
              <w:rPr>
                <w:rFonts w:eastAsia="Times New Roman" w:cs="Arial"/>
                <w:b/>
                <w:bCs/>
                <w:color w:val="FFFFFF"/>
                <w:sz w:val="20"/>
                <w:szCs w:val="20"/>
                <w:lang w:eastAsia="sr-Latn-BA"/>
              </w:rPr>
            </w:pPr>
            <w:r w:rsidRPr="00CB5694">
              <w:rPr>
                <w:rFonts w:cs="Arial"/>
                <w:b/>
                <w:bCs/>
                <w:color w:val="FFFFFF"/>
                <w:sz w:val="20"/>
                <w:szCs w:val="20"/>
              </w:rPr>
              <w:t xml:space="preserve">1,228,600 </w:t>
            </w:r>
          </w:p>
        </w:tc>
        <w:tc>
          <w:tcPr>
            <w:tcW w:w="1260" w:type="dxa"/>
            <w:shd w:val="clear" w:color="000000" w:fill="009193"/>
            <w:vAlign w:val="center"/>
          </w:tcPr>
          <w:p w14:paraId="39E35548" w14:textId="4ECA7883" w:rsidR="00CB5694" w:rsidRPr="00CB5694" w:rsidRDefault="00CB5694"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 </w:t>
            </w:r>
          </w:p>
        </w:tc>
        <w:tc>
          <w:tcPr>
            <w:tcW w:w="1530" w:type="dxa"/>
            <w:shd w:val="clear" w:color="000000" w:fill="009193"/>
            <w:vAlign w:val="center"/>
          </w:tcPr>
          <w:p w14:paraId="70536FCF" w14:textId="487E0EA2" w:rsidR="00CB5694" w:rsidRPr="00CB5694" w:rsidRDefault="00CB5694"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 </w:t>
            </w:r>
          </w:p>
        </w:tc>
        <w:tc>
          <w:tcPr>
            <w:tcW w:w="1710" w:type="dxa"/>
            <w:shd w:val="clear" w:color="000000" w:fill="009193"/>
            <w:vAlign w:val="center"/>
          </w:tcPr>
          <w:p w14:paraId="758F4070" w14:textId="27043CE9" w:rsidR="00CB5694" w:rsidRPr="00CB5694" w:rsidRDefault="00CB5694" w:rsidP="00FA0770">
            <w:pPr>
              <w:spacing w:before="0" w:after="0"/>
              <w:jc w:val="left"/>
              <w:rPr>
                <w:rFonts w:eastAsia="Times New Roman" w:cs="Arial"/>
                <w:b/>
                <w:bCs/>
                <w:color w:val="FFFFFF"/>
                <w:sz w:val="20"/>
                <w:szCs w:val="20"/>
                <w:lang w:eastAsia="sr-Latn-BA"/>
              </w:rPr>
            </w:pPr>
            <w:r w:rsidRPr="00CB5694">
              <w:rPr>
                <w:rFonts w:cs="Arial"/>
                <w:b/>
                <w:bCs/>
                <w:color w:val="FFFFFF"/>
                <w:sz w:val="20"/>
                <w:szCs w:val="20"/>
              </w:rPr>
              <w:t> </w:t>
            </w:r>
          </w:p>
        </w:tc>
      </w:tr>
      <w:tr w:rsidR="00CB5694" w:rsidRPr="00FA0770" w14:paraId="7582D069" w14:textId="13A80200" w:rsidTr="00020CF0">
        <w:trPr>
          <w:trHeight w:val="20"/>
        </w:trPr>
        <w:tc>
          <w:tcPr>
            <w:tcW w:w="918" w:type="dxa"/>
            <w:shd w:val="clear" w:color="000000" w:fill="00C5CA"/>
            <w:noWrap/>
            <w:vAlign w:val="center"/>
            <w:hideMark/>
          </w:tcPr>
          <w:p w14:paraId="7940DD6A"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A1.1</w:t>
            </w:r>
          </w:p>
        </w:tc>
        <w:tc>
          <w:tcPr>
            <w:tcW w:w="7507" w:type="dxa"/>
            <w:gridSpan w:val="3"/>
            <w:shd w:val="clear" w:color="000000" w:fill="00C5CA"/>
            <w:vAlign w:val="center"/>
            <w:hideMark/>
          </w:tcPr>
          <w:p w14:paraId="25B395B4" w14:textId="201B7DFF"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 sistem monitoringa vodenih ekosistema u Parku</w:t>
            </w:r>
          </w:p>
        </w:tc>
        <w:tc>
          <w:tcPr>
            <w:tcW w:w="1440" w:type="dxa"/>
            <w:shd w:val="clear" w:color="000000" w:fill="00C5CA"/>
            <w:vAlign w:val="center"/>
          </w:tcPr>
          <w:p w14:paraId="00386796" w14:textId="4CCE7DAA"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207,600 </w:t>
            </w:r>
          </w:p>
        </w:tc>
        <w:tc>
          <w:tcPr>
            <w:tcW w:w="1260" w:type="dxa"/>
            <w:shd w:val="clear" w:color="000000" w:fill="00C5CA"/>
            <w:vAlign w:val="center"/>
          </w:tcPr>
          <w:p w14:paraId="2AFD4802" w14:textId="18677FC6"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1DDFFE15" w14:textId="559D95E3"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2F617079" w14:textId="198BFFD5"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1F1C7659" w14:textId="4824ADD2" w:rsidTr="00020CF0">
        <w:trPr>
          <w:trHeight w:val="20"/>
        </w:trPr>
        <w:tc>
          <w:tcPr>
            <w:tcW w:w="918" w:type="dxa"/>
            <w:shd w:val="clear" w:color="auto" w:fill="auto"/>
            <w:noWrap/>
            <w:vAlign w:val="center"/>
            <w:hideMark/>
          </w:tcPr>
          <w:p w14:paraId="36824AED"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A1.1.1</w:t>
            </w:r>
          </w:p>
        </w:tc>
        <w:tc>
          <w:tcPr>
            <w:tcW w:w="3007" w:type="dxa"/>
            <w:shd w:val="clear" w:color="auto" w:fill="auto"/>
            <w:noWrap/>
            <w:vAlign w:val="center"/>
            <w:hideMark/>
          </w:tcPr>
          <w:p w14:paraId="3F812676"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Uspostavljen monitoring i  zaštitne mjere za akvatična staništa i vrste</w:t>
            </w:r>
          </w:p>
        </w:tc>
        <w:tc>
          <w:tcPr>
            <w:tcW w:w="2430" w:type="dxa"/>
            <w:shd w:val="clear" w:color="auto" w:fill="auto"/>
            <w:vAlign w:val="center"/>
            <w:hideMark/>
          </w:tcPr>
          <w:p w14:paraId="58AD57D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integralni plan monitoringa i zaštitnih mjera;   Uspostavljen protokol za implementaciju; Definisani standardi za prikupljanje podataka i analizu informacija; Uspostavljen sistem za praćenje implementacije plana; Izrada planova monitoringa voda, sedre, bentosa, ribe i vodozemaca.</w:t>
            </w:r>
          </w:p>
        </w:tc>
        <w:tc>
          <w:tcPr>
            <w:tcW w:w="2070" w:type="dxa"/>
            <w:shd w:val="clear" w:color="auto" w:fill="auto"/>
            <w:vAlign w:val="center"/>
            <w:hideMark/>
          </w:tcPr>
          <w:p w14:paraId="0D0F4D7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plan monitoringa; Dokument protokol za implementaciju; Izvještaji o implementaciji</w:t>
            </w:r>
          </w:p>
        </w:tc>
        <w:tc>
          <w:tcPr>
            <w:tcW w:w="1440" w:type="dxa"/>
            <w:vAlign w:val="center"/>
          </w:tcPr>
          <w:p w14:paraId="5A57041E" w14:textId="77415143" w:rsidR="00FA0770" w:rsidRPr="009B0801" w:rsidRDefault="00FA0770" w:rsidP="00020CF0">
            <w:pPr>
              <w:spacing w:before="0" w:after="0"/>
              <w:jc w:val="right"/>
              <w:rPr>
                <w:rFonts w:eastAsia="Times New Roman" w:cs="Arial"/>
                <w:color w:val="000000"/>
                <w:sz w:val="20"/>
                <w:szCs w:val="20"/>
                <w:lang w:eastAsia="sr-Latn-BA"/>
              </w:rPr>
            </w:pPr>
            <w:r w:rsidRPr="009B0801">
              <w:rPr>
                <w:rFonts w:cs="Arial"/>
                <w:bCs/>
                <w:sz w:val="20"/>
                <w:szCs w:val="20"/>
              </w:rPr>
              <w:t xml:space="preserve">105,000 </w:t>
            </w:r>
          </w:p>
        </w:tc>
        <w:tc>
          <w:tcPr>
            <w:tcW w:w="1260" w:type="dxa"/>
            <w:vAlign w:val="center"/>
          </w:tcPr>
          <w:p w14:paraId="54883C6A" w14:textId="455B7C5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20DFEFCD" w14:textId="61BE598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Akademska zajednica; NVO; FMOIT; Fond za zaštitu okoliša FBIH</w:t>
            </w:r>
          </w:p>
        </w:tc>
        <w:tc>
          <w:tcPr>
            <w:tcW w:w="1710" w:type="dxa"/>
            <w:vAlign w:val="center"/>
          </w:tcPr>
          <w:p w14:paraId="422D1F4A" w14:textId="5E7E02F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5B554719" w14:textId="58163718" w:rsidTr="00020CF0">
        <w:trPr>
          <w:trHeight w:val="20"/>
        </w:trPr>
        <w:tc>
          <w:tcPr>
            <w:tcW w:w="918" w:type="dxa"/>
            <w:shd w:val="clear" w:color="auto" w:fill="auto"/>
            <w:noWrap/>
            <w:vAlign w:val="center"/>
            <w:hideMark/>
          </w:tcPr>
          <w:p w14:paraId="21F5082E"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A1.1.2</w:t>
            </w:r>
          </w:p>
        </w:tc>
        <w:tc>
          <w:tcPr>
            <w:tcW w:w="3007" w:type="dxa"/>
            <w:shd w:val="clear" w:color="auto" w:fill="auto"/>
            <w:noWrap/>
            <w:vAlign w:val="center"/>
            <w:hideMark/>
          </w:tcPr>
          <w:p w14:paraId="50478A00"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Uspostavljena funkcionalna GIS baza podataka</w:t>
            </w:r>
          </w:p>
        </w:tc>
        <w:tc>
          <w:tcPr>
            <w:tcW w:w="2430" w:type="dxa"/>
            <w:shd w:val="clear" w:color="auto" w:fill="auto"/>
            <w:vAlign w:val="center"/>
            <w:hideMark/>
          </w:tcPr>
          <w:p w14:paraId="6386122A"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Nabavka servera, Obuka osoblje, Zapošljavanje jedne osobe; Kreirana funkcionalna baza podataka (unos polaznih podataka); Uspostavljen protokol za kontinuirano ažuriranje;</w:t>
            </w:r>
          </w:p>
        </w:tc>
        <w:tc>
          <w:tcPr>
            <w:tcW w:w="2070" w:type="dxa"/>
            <w:shd w:val="clear" w:color="auto" w:fill="auto"/>
            <w:vAlign w:val="center"/>
            <w:hideMark/>
          </w:tcPr>
          <w:p w14:paraId="2973D23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Funkcionalna i ažurna baza podataka</w:t>
            </w:r>
          </w:p>
        </w:tc>
        <w:tc>
          <w:tcPr>
            <w:tcW w:w="1440" w:type="dxa"/>
            <w:vAlign w:val="center"/>
          </w:tcPr>
          <w:p w14:paraId="2DE51033" w14:textId="7FE109C9" w:rsidR="00FA0770" w:rsidRPr="009B0801" w:rsidRDefault="00FA0770" w:rsidP="00020CF0">
            <w:pPr>
              <w:spacing w:before="0" w:after="0"/>
              <w:jc w:val="right"/>
              <w:rPr>
                <w:rFonts w:eastAsia="Times New Roman" w:cs="Arial"/>
                <w:color w:val="000000"/>
                <w:sz w:val="20"/>
                <w:szCs w:val="20"/>
                <w:lang w:eastAsia="sr-Latn-BA"/>
              </w:rPr>
            </w:pPr>
            <w:r w:rsidRPr="009B0801">
              <w:rPr>
                <w:rFonts w:cs="Arial"/>
                <w:bCs/>
                <w:sz w:val="20"/>
                <w:szCs w:val="20"/>
              </w:rPr>
              <w:t xml:space="preserve">42,600 </w:t>
            </w:r>
          </w:p>
        </w:tc>
        <w:tc>
          <w:tcPr>
            <w:tcW w:w="1260" w:type="dxa"/>
            <w:vAlign w:val="center"/>
          </w:tcPr>
          <w:p w14:paraId="70FA6163" w14:textId="130597F2"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0DF5948" w14:textId="58A2EB44"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w:t>
            </w:r>
          </w:p>
        </w:tc>
        <w:tc>
          <w:tcPr>
            <w:tcW w:w="1710" w:type="dxa"/>
            <w:vAlign w:val="center"/>
          </w:tcPr>
          <w:p w14:paraId="674C6C0F" w14:textId="7D286D0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05AAE406" w14:textId="79DA5B34" w:rsidTr="00020CF0">
        <w:trPr>
          <w:trHeight w:val="20"/>
        </w:trPr>
        <w:tc>
          <w:tcPr>
            <w:tcW w:w="918" w:type="dxa"/>
            <w:shd w:val="clear" w:color="auto" w:fill="auto"/>
            <w:noWrap/>
            <w:vAlign w:val="center"/>
            <w:hideMark/>
          </w:tcPr>
          <w:p w14:paraId="71957B39"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A1.1.3</w:t>
            </w:r>
          </w:p>
        </w:tc>
        <w:tc>
          <w:tcPr>
            <w:tcW w:w="3007" w:type="dxa"/>
            <w:shd w:val="clear" w:color="auto" w:fill="auto"/>
            <w:vAlign w:val="center"/>
            <w:hideMark/>
          </w:tcPr>
          <w:p w14:paraId="0EA51E30"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Stvaranje informacione osnove za upravljanje Uncem i Krkom</w:t>
            </w:r>
          </w:p>
        </w:tc>
        <w:tc>
          <w:tcPr>
            <w:tcW w:w="2430" w:type="dxa"/>
            <w:shd w:val="clear" w:color="auto" w:fill="auto"/>
            <w:noWrap/>
            <w:vAlign w:val="center"/>
            <w:hideMark/>
          </w:tcPr>
          <w:p w14:paraId="6F83E13D"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baznih istraživanja Unca i Krke</w:t>
            </w:r>
          </w:p>
        </w:tc>
        <w:tc>
          <w:tcPr>
            <w:tcW w:w="2070" w:type="dxa"/>
            <w:shd w:val="clear" w:color="auto" w:fill="auto"/>
            <w:vAlign w:val="center"/>
            <w:hideMark/>
          </w:tcPr>
          <w:p w14:paraId="3164DE2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početne analize</w:t>
            </w:r>
          </w:p>
        </w:tc>
        <w:tc>
          <w:tcPr>
            <w:tcW w:w="1440" w:type="dxa"/>
            <w:vAlign w:val="center"/>
          </w:tcPr>
          <w:p w14:paraId="11C1FFA2" w14:textId="1FD7711A" w:rsidR="00FA0770" w:rsidRPr="009B0801" w:rsidRDefault="00FA0770" w:rsidP="00020CF0">
            <w:pPr>
              <w:spacing w:before="0" w:after="0"/>
              <w:jc w:val="right"/>
              <w:rPr>
                <w:rFonts w:eastAsia="Times New Roman" w:cs="Arial"/>
                <w:color w:val="000000"/>
                <w:sz w:val="20"/>
                <w:szCs w:val="20"/>
                <w:lang w:eastAsia="sr-Latn-BA"/>
              </w:rPr>
            </w:pPr>
            <w:r w:rsidRPr="009B0801">
              <w:rPr>
                <w:rFonts w:cs="Arial"/>
                <w:bCs/>
                <w:sz w:val="20"/>
                <w:szCs w:val="20"/>
              </w:rPr>
              <w:t xml:space="preserve"> 60,000 </w:t>
            </w:r>
          </w:p>
        </w:tc>
        <w:tc>
          <w:tcPr>
            <w:tcW w:w="1260" w:type="dxa"/>
            <w:vAlign w:val="center"/>
          </w:tcPr>
          <w:p w14:paraId="0249D468" w14:textId="251D7AF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54994BEE" w14:textId="77027CB6"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w:t>
            </w:r>
          </w:p>
        </w:tc>
        <w:tc>
          <w:tcPr>
            <w:tcW w:w="1710" w:type="dxa"/>
            <w:vAlign w:val="center"/>
          </w:tcPr>
          <w:p w14:paraId="48E9DF56" w14:textId="35775A6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7A9D53C2" w14:textId="4F29D369" w:rsidTr="00020CF0">
        <w:trPr>
          <w:trHeight w:val="20"/>
        </w:trPr>
        <w:tc>
          <w:tcPr>
            <w:tcW w:w="918" w:type="dxa"/>
            <w:shd w:val="clear" w:color="000000" w:fill="00C5CA"/>
            <w:noWrap/>
            <w:vAlign w:val="center"/>
            <w:hideMark/>
          </w:tcPr>
          <w:p w14:paraId="07FA5E99"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A1.2</w:t>
            </w:r>
          </w:p>
        </w:tc>
        <w:tc>
          <w:tcPr>
            <w:tcW w:w="7507" w:type="dxa"/>
            <w:gridSpan w:val="3"/>
            <w:shd w:val="clear" w:color="000000" w:fill="00C5CA"/>
            <w:vAlign w:val="center"/>
            <w:hideMark/>
          </w:tcPr>
          <w:p w14:paraId="4E49A720" w14:textId="369FAA42"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Unaprijeđena zaštita vodenih ekosistema i staništa</w:t>
            </w:r>
          </w:p>
        </w:tc>
        <w:tc>
          <w:tcPr>
            <w:tcW w:w="1440" w:type="dxa"/>
            <w:shd w:val="clear" w:color="000000" w:fill="00C5CA"/>
            <w:vAlign w:val="center"/>
          </w:tcPr>
          <w:p w14:paraId="630CD098" w14:textId="422638F8"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460,000 </w:t>
            </w:r>
          </w:p>
        </w:tc>
        <w:tc>
          <w:tcPr>
            <w:tcW w:w="1260" w:type="dxa"/>
            <w:shd w:val="clear" w:color="000000" w:fill="00C5CA"/>
            <w:vAlign w:val="center"/>
          </w:tcPr>
          <w:p w14:paraId="1E83E79D" w14:textId="73304551"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3FD41292" w14:textId="1DE026FE"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12A055F0" w14:textId="3B44ADC6"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49DE339C" w14:textId="2C0D9628" w:rsidTr="00020CF0">
        <w:trPr>
          <w:trHeight w:val="20"/>
        </w:trPr>
        <w:tc>
          <w:tcPr>
            <w:tcW w:w="918" w:type="dxa"/>
            <w:shd w:val="clear" w:color="auto" w:fill="auto"/>
            <w:noWrap/>
            <w:vAlign w:val="center"/>
            <w:hideMark/>
          </w:tcPr>
          <w:p w14:paraId="00A33137"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A1.2.1</w:t>
            </w:r>
          </w:p>
        </w:tc>
        <w:tc>
          <w:tcPr>
            <w:tcW w:w="3007" w:type="dxa"/>
            <w:shd w:val="clear" w:color="auto" w:fill="auto"/>
            <w:noWrap/>
            <w:vAlign w:val="center"/>
            <w:hideMark/>
          </w:tcPr>
          <w:p w14:paraId="0FA3C8A6"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i implementacija planova upravljanja vrstama i ekosistemima</w:t>
            </w:r>
          </w:p>
        </w:tc>
        <w:tc>
          <w:tcPr>
            <w:tcW w:w="2430" w:type="dxa"/>
            <w:shd w:val="clear" w:color="auto" w:fill="auto"/>
            <w:vAlign w:val="center"/>
            <w:hideMark/>
          </w:tcPr>
          <w:p w14:paraId="19554E9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Analiza prioritetnih vrsta i ekosistema za koje treba izraditi plan upravljanja; Izrada 5 </w:t>
            </w:r>
            <w:r w:rsidRPr="00FA0770">
              <w:rPr>
                <w:rFonts w:eastAsia="Times New Roman" w:cs="Arial"/>
                <w:color w:val="000000"/>
                <w:sz w:val="20"/>
                <w:szCs w:val="20"/>
                <w:lang w:eastAsia="sr-Latn-BA"/>
              </w:rPr>
              <w:lastRenderedPageBreak/>
              <w:t>planova upravljanja;  Nabavljena potrebna oprema, Obučeno osoblje; Uspostavljeni protokoli za praćenje implementacije mjera</w:t>
            </w:r>
          </w:p>
        </w:tc>
        <w:tc>
          <w:tcPr>
            <w:tcW w:w="2070" w:type="dxa"/>
            <w:shd w:val="clear" w:color="auto" w:fill="auto"/>
            <w:vAlign w:val="center"/>
            <w:hideMark/>
          </w:tcPr>
          <w:p w14:paraId="78B4C45E"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 xml:space="preserve">Dokument analize; Akcioni planovi; Oprema; Broj obuka; Protokol; Izvještaji o </w:t>
            </w:r>
            <w:r w:rsidRPr="00FA0770">
              <w:rPr>
                <w:rFonts w:eastAsia="Times New Roman" w:cs="Arial"/>
                <w:color w:val="000000"/>
                <w:sz w:val="20"/>
                <w:szCs w:val="20"/>
                <w:lang w:eastAsia="sr-Latn-BA"/>
              </w:rPr>
              <w:lastRenderedPageBreak/>
              <w:t>implementaciji mjera;</w:t>
            </w:r>
          </w:p>
        </w:tc>
        <w:tc>
          <w:tcPr>
            <w:tcW w:w="1440" w:type="dxa"/>
            <w:vAlign w:val="center"/>
          </w:tcPr>
          <w:p w14:paraId="30CCE157" w14:textId="271AAC5E"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lastRenderedPageBreak/>
              <w:t xml:space="preserve">200,000 </w:t>
            </w:r>
          </w:p>
        </w:tc>
        <w:tc>
          <w:tcPr>
            <w:tcW w:w="1260" w:type="dxa"/>
            <w:vAlign w:val="center"/>
          </w:tcPr>
          <w:p w14:paraId="09D84F0E" w14:textId="17646FBC"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3D33E664" w14:textId="031F4030"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 xml:space="preserve">Eksperti; Akademska zajednica </w:t>
            </w:r>
          </w:p>
        </w:tc>
        <w:tc>
          <w:tcPr>
            <w:tcW w:w="1710" w:type="dxa"/>
            <w:vAlign w:val="center"/>
          </w:tcPr>
          <w:p w14:paraId="20463854" w14:textId="60EE307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1003DBDB" w14:textId="40EBA00B" w:rsidTr="00020CF0">
        <w:trPr>
          <w:trHeight w:val="20"/>
        </w:trPr>
        <w:tc>
          <w:tcPr>
            <w:tcW w:w="918" w:type="dxa"/>
            <w:shd w:val="clear" w:color="auto" w:fill="auto"/>
            <w:noWrap/>
            <w:vAlign w:val="center"/>
            <w:hideMark/>
          </w:tcPr>
          <w:p w14:paraId="6C6EC7A7"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A1.2.2</w:t>
            </w:r>
          </w:p>
        </w:tc>
        <w:tc>
          <w:tcPr>
            <w:tcW w:w="3007" w:type="dxa"/>
            <w:shd w:val="clear" w:color="auto" w:fill="auto"/>
            <w:noWrap/>
            <w:vAlign w:val="center"/>
            <w:hideMark/>
          </w:tcPr>
          <w:p w14:paraId="70EE45A8"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i implementacija programa za kontrolu invazivnih vrsta</w:t>
            </w:r>
          </w:p>
        </w:tc>
        <w:tc>
          <w:tcPr>
            <w:tcW w:w="2430" w:type="dxa"/>
            <w:shd w:val="clear" w:color="auto" w:fill="auto"/>
            <w:vAlign w:val="center"/>
            <w:hideMark/>
          </w:tcPr>
          <w:p w14:paraId="7FF31EC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Sprovođene monitoringa invazivnih vrsta; Izrada 5 akcionih planova upravljanja invazivnim vrstama; Implementacija mjera iz akcionih planova; Nabavljena potrebna oprema, Obučeno osoblje; Mjere korekcije; Uspostavljeni protokoli za praćenje implementacije mjera;</w:t>
            </w:r>
          </w:p>
        </w:tc>
        <w:tc>
          <w:tcPr>
            <w:tcW w:w="2070" w:type="dxa"/>
            <w:shd w:val="clear" w:color="auto" w:fill="auto"/>
            <w:vAlign w:val="center"/>
            <w:hideMark/>
          </w:tcPr>
          <w:p w14:paraId="2CF00BD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analize; Akcioni planovi; Oprema; Broj obuka; Protokol; Izvještaji o implementaciji mjera;</w:t>
            </w:r>
          </w:p>
        </w:tc>
        <w:tc>
          <w:tcPr>
            <w:tcW w:w="1440" w:type="dxa"/>
            <w:vAlign w:val="center"/>
          </w:tcPr>
          <w:p w14:paraId="3A512832" w14:textId="5879CAA5"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200,000 </w:t>
            </w:r>
          </w:p>
        </w:tc>
        <w:tc>
          <w:tcPr>
            <w:tcW w:w="1260" w:type="dxa"/>
            <w:vAlign w:val="center"/>
          </w:tcPr>
          <w:p w14:paraId="0215B06B" w14:textId="350214C4"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0DBE2017" w14:textId="2BE37BB2"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 xml:space="preserve">Eksperti; Akademska zajednica </w:t>
            </w:r>
          </w:p>
        </w:tc>
        <w:tc>
          <w:tcPr>
            <w:tcW w:w="1710" w:type="dxa"/>
            <w:vAlign w:val="center"/>
          </w:tcPr>
          <w:p w14:paraId="2A67A24F" w14:textId="510D22F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2F228594" w14:textId="64CA8225" w:rsidTr="00020CF0">
        <w:trPr>
          <w:trHeight w:val="20"/>
        </w:trPr>
        <w:tc>
          <w:tcPr>
            <w:tcW w:w="918" w:type="dxa"/>
            <w:shd w:val="clear" w:color="auto" w:fill="auto"/>
            <w:noWrap/>
            <w:vAlign w:val="center"/>
            <w:hideMark/>
          </w:tcPr>
          <w:p w14:paraId="7F16075E"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A1.2.3</w:t>
            </w:r>
          </w:p>
        </w:tc>
        <w:tc>
          <w:tcPr>
            <w:tcW w:w="3007" w:type="dxa"/>
            <w:shd w:val="clear" w:color="auto" w:fill="auto"/>
            <w:noWrap/>
            <w:vAlign w:val="center"/>
            <w:hideMark/>
          </w:tcPr>
          <w:p w14:paraId="0B25A4CD"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Sprječavanje i umanjivanje potencijalnih negativnih efekata reintrodukcije dabra na ekosistem i lokalno stanovništvo</w:t>
            </w:r>
          </w:p>
        </w:tc>
        <w:tc>
          <w:tcPr>
            <w:tcW w:w="2430" w:type="dxa"/>
            <w:shd w:val="clear" w:color="auto" w:fill="auto"/>
            <w:vAlign w:val="center"/>
            <w:hideMark/>
          </w:tcPr>
          <w:p w14:paraId="3E30057E"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Analiza stanja i izrada plana praćenja, sprječavanje i umanjivanje negativnih efekata reintrodukcije dabra; Sprovođenje mjera prevencije</w:t>
            </w:r>
          </w:p>
        </w:tc>
        <w:tc>
          <w:tcPr>
            <w:tcW w:w="2070" w:type="dxa"/>
            <w:shd w:val="clear" w:color="auto" w:fill="auto"/>
            <w:vAlign w:val="center"/>
            <w:hideMark/>
          </w:tcPr>
          <w:p w14:paraId="534F9561"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analize; Akcioni planovi; Oprema; Broj obuka; Protokol; Izvještaji o implementaciji mjera;</w:t>
            </w:r>
          </w:p>
        </w:tc>
        <w:tc>
          <w:tcPr>
            <w:tcW w:w="1440" w:type="dxa"/>
            <w:vAlign w:val="center"/>
          </w:tcPr>
          <w:p w14:paraId="7FD039EA" w14:textId="5360121A"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60,000 </w:t>
            </w:r>
          </w:p>
        </w:tc>
        <w:tc>
          <w:tcPr>
            <w:tcW w:w="1260" w:type="dxa"/>
            <w:vAlign w:val="center"/>
          </w:tcPr>
          <w:p w14:paraId="2BFCBFF1" w14:textId="4402A12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5F1E7AA6" w14:textId="33EDAD0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 xml:space="preserve">Eksperti; Akademska zajednica </w:t>
            </w:r>
          </w:p>
        </w:tc>
        <w:tc>
          <w:tcPr>
            <w:tcW w:w="1710" w:type="dxa"/>
            <w:vAlign w:val="center"/>
          </w:tcPr>
          <w:p w14:paraId="47EFB04A" w14:textId="401425BC"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5AE425A6" w14:textId="514AE178" w:rsidTr="00020CF0">
        <w:trPr>
          <w:trHeight w:val="20"/>
        </w:trPr>
        <w:tc>
          <w:tcPr>
            <w:tcW w:w="918" w:type="dxa"/>
            <w:shd w:val="clear" w:color="000000" w:fill="00C5CA"/>
            <w:vAlign w:val="center"/>
            <w:hideMark/>
          </w:tcPr>
          <w:p w14:paraId="5A6B425A"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A1.3</w:t>
            </w:r>
          </w:p>
        </w:tc>
        <w:tc>
          <w:tcPr>
            <w:tcW w:w="7507" w:type="dxa"/>
            <w:gridSpan w:val="3"/>
            <w:shd w:val="clear" w:color="000000" w:fill="00C5CA"/>
            <w:vAlign w:val="center"/>
            <w:hideMark/>
          </w:tcPr>
          <w:p w14:paraId="6FB70267" w14:textId="768044F8"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Unaprijeđena zaštita ihtiofaune</w:t>
            </w:r>
          </w:p>
        </w:tc>
        <w:tc>
          <w:tcPr>
            <w:tcW w:w="1440" w:type="dxa"/>
            <w:shd w:val="clear" w:color="000000" w:fill="00C5CA"/>
            <w:vAlign w:val="center"/>
          </w:tcPr>
          <w:p w14:paraId="3A664E92" w14:textId="6385E8AC"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561,000 </w:t>
            </w:r>
          </w:p>
        </w:tc>
        <w:tc>
          <w:tcPr>
            <w:tcW w:w="1260" w:type="dxa"/>
            <w:shd w:val="clear" w:color="000000" w:fill="00C5CA"/>
            <w:vAlign w:val="center"/>
          </w:tcPr>
          <w:p w14:paraId="62D0EDD6" w14:textId="59783177"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4B6A7F2D" w14:textId="730E7D7E"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40B8A996" w14:textId="0DF12DC2"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26DEC98E" w14:textId="074EB60A" w:rsidTr="00020CF0">
        <w:trPr>
          <w:trHeight w:val="20"/>
        </w:trPr>
        <w:tc>
          <w:tcPr>
            <w:tcW w:w="918" w:type="dxa"/>
            <w:shd w:val="clear" w:color="auto" w:fill="auto"/>
            <w:noWrap/>
            <w:vAlign w:val="center"/>
            <w:hideMark/>
          </w:tcPr>
          <w:p w14:paraId="7D85316F"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A1.3.1</w:t>
            </w:r>
          </w:p>
        </w:tc>
        <w:tc>
          <w:tcPr>
            <w:tcW w:w="3007" w:type="dxa"/>
            <w:shd w:val="clear" w:color="auto" w:fill="auto"/>
            <w:noWrap/>
            <w:vAlign w:val="center"/>
            <w:hideMark/>
          </w:tcPr>
          <w:p w14:paraId="79C6713F"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Ažuriranje ribolovne osnove </w:t>
            </w:r>
          </w:p>
        </w:tc>
        <w:tc>
          <w:tcPr>
            <w:tcW w:w="2430" w:type="dxa"/>
            <w:shd w:val="clear" w:color="auto" w:fill="auto"/>
            <w:vAlign w:val="center"/>
            <w:hideMark/>
          </w:tcPr>
          <w:p w14:paraId="4CF37CE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Izrada revidiranih ribolovnih osnova; Izrada integralne ribolovne osnove</w:t>
            </w:r>
          </w:p>
        </w:tc>
        <w:tc>
          <w:tcPr>
            <w:tcW w:w="2070" w:type="dxa"/>
            <w:shd w:val="clear" w:color="auto" w:fill="auto"/>
            <w:vAlign w:val="center"/>
            <w:hideMark/>
          </w:tcPr>
          <w:p w14:paraId="340B0C2C"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integralne ribolovne osnove, Dokument revidirane ribolovne osnove</w:t>
            </w:r>
          </w:p>
        </w:tc>
        <w:tc>
          <w:tcPr>
            <w:tcW w:w="1440" w:type="dxa"/>
            <w:vAlign w:val="center"/>
          </w:tcPr>
          <w:p w14:paraId="318DE235" w14:textId="2F9282F4" w:rsidR="00FA0770" w:rsidRPr="00A2059F" w:rsidRDefault="00FA0770" w:rsidP="00A2059F">
            <w:pPr>
              <w:spacing w:before="0" w:after="0"/>
              <w:jc w:val="right"/>
              <w:rPr>
                <w:rFonts w:eastAsia="Times New Roman" w:cs="Arial"/>
                <w:color w:val="000000"/>
                <w:sz w:val="20"/>
                <w:szCs w:val="20"/>
                <w:lang w:eastAsia="sr-Latn-BA"/>
              </w:rPr>
            </w:pPr>
            <w:r w:rsidRPr="00A2059F">
              <w:rPr>
                <w:rFonts w:cs="Arial"/>
                <w:bCs/>
                <w:sz w:val="20"/>
                <w:szCs w:val="20"/>
              </w:rPr>
              <w:t xml:space="preserve">25,000 </w:t>
            </w:r>
          </w:p>
        </w:tc>
        <w:tc>
          <w:tcPr>
            <w:tcW w:w="1260" w:type="dxa"/>
            <w:vAlign w:val="center"/>
          </w:tcPr>
          <w:p w14:paraId="501F99DB" w14:textId="3FE68BAD"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7059BB29" w14:textId="0A893D4C"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 Ribolovačka udruženja</w:t>
            </w:r>
          </w:p>
        </w:tc>
        <w:tc>
          <w:tcPr>
            <w:tcW w:w="1710" w:type="dxa"/>
            <w:vAlign w:val="center"/>
          </w:tcPr>
          <w:p w14:paraId="71AA493D" w14:textId="4E01511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w:t>
            </w:r>
          </w:p>
        </w:tc>
      </w:tr>
      <w:tr w:rsidR="008F2CB7" w:rsidRPr="00FA0770" w14:paraId="526F6F9F" w14:textId="2CC89E6D" w:rsidTr="00020CF0">
        <w:trPr>
          <w:trHeight w:val="20"/>
        </w:trPr>
        <w:tc>
          <w:tcPr>
            <w:tcW w:w="918" w:type="dxa"/>
            <w:shd w:val="clear" w:color="auto" w:fill="auto"/>
            <w:noWrap/>
            <w:vAlign w:val="center"/>
            <w:hideMark/>
          </w:tcPr>
          <w:p w14:paraId="4BE710B2"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A1.3.2</w:t>
            </w:r>
          </w:p>
        </w:tc>
        <w:tc>
          <w:tcPr>
            <w:tcW w:w="3007" w:type="dxa"/>
            <w:shd w:val="clear" w:color="auto" w:fill="auto"/>
            <w:noWrap/>
            <w:vAlign w:val="center"/>
            <w:hideMark/>
          </w:tcPr>
          <w:p w14:paraId="7A785AC5"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Kontinuirani monitoring stanja ihtiofaune </w:t>
            </w:r>
          </w:p>
        </w:tc>
        <w:tc>
          <w:tcPr>
            <w:tcW w:w="2430" w:type="dxa"/>
            <w:shd w:val="clear" w:color="auto" w:fill="auto"/>
            <w:vAlign w:val="center"/>
            <w:hideMark/>
          </w:tcPr>
          <w:p w14:paraId="763F3D29"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Organizacija ribočuvarske (nadzornici) službe; Nabavke tehničke opreme za nadzor (kamere)</w:t>
            </w:r>
          </w:p>
        </w:tc>
        <w:tc>
          <w:tcPr>
            <w:tcW w:w="2070" w:type="dxa"/>
            <w:shd w:val="clear" w:color="auto" w:fill="auto"/>
            <w:vAlign w:val="center"/>
            <w:hideMark/>
          </w:tcPr>
          <w:p w14:paraId="731A4900"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Dodatno osoblje (4 nadzornika); Nabavljena oprema</w:t>
            </w:r>
          </w:p>
        </w:tc>
        <w:tc>
          <w:tcPr>
            <w:tcW w:w="1440" w:type="dxa"/>
            <w:vAlign w:val="center"/>
          </w:tcPr>
          <w:p w14:paraId="49F02136" w14:textId="22B69B57" w:rsidR="00FA0770" w:rsidRPr="00A2059F" w:rsidRDefault="00FA0770" w:rsidP="00A2059F">
            <w:pPr>
              <w:spacing w:before="0" w:after="0"/>
              <w:jc w:val="right"/>
              <w:rPr>
                <w:rFonts w:eastAsia="Times New Roman" w:cs="Arial"/>
                <w:color w:val="000000"/>
                <w:sz w:val="20"/>
                <w:szCs w:val="20"/>
                <w:lang w:eastAsia="sr-Latn-BA"/>
              </w:rPr>
            </w:pPr>
            <w:r w:rsidRPr="00A2059F">
              <w:rPr>
                <w:rFonts w:cs="Arial"/>
                <w:bCs/>
                <w:sz w:val="20"/>
                <w:szCs w:val="20"/>
              </w:rPr>
              <w:t xml:space="preserve">85,000 </w:t>
            </w:r>
          </w:p>
        </w:tc>
        <w:tc>
          <w:tcPr>
            <w:tcW w:w="1260" w:type="dxa"/>
            <w:vAlign w:val="center"/>
          </w:tcPr>
          <w:p w14:paraId="28771C98" w14:textId="07FA015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4031756B" w14:textId="1D11CA0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 xml:space="preserve">Eksperti; Akademska zajednica </w:t>
            </w:r>
          </w:p>
        </w:tc>
        <w:tc>
          <w:tcPr>
            <w:tcW w:w="1710" w:type="dxa"/>
            <w:vAlign w:val="center"/>
          </w:tcPr>
          <w:p w14:paraId="2772796A" w14:textId="4E81736C"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655A0875" w14:textId="6DA8ABBA" w:rsidTr="008F2CB7">
        <w:trPr>
          <w:trHeight w:val="20"/>
        </w:trPr>
        <w:tc>
          <w:tcPr>
            <w:tcW w:w="918" w:type="dxa"/>
            <w:shd w:val="clear" w:color="auto" w:fill="auto"/>
            <w:noWrap/>
            <w:vAlign w:val="center"/>
            <w:hideMark/>
          </w:tcPr>
          <w:p w14:paraId="181A12E3"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A1.3.3</w:t>
            </w:r>
          </w:p>
        </w:tc>
        <w:tc>
          <w:tcPr>
            <w:tcW w:w="3007" w:type="dxa"/>
            <w:shd w:val="clear" w:color="auto" w:fill="auto"/>
            <w:noWrap/>
            <w:vAlign w:val="center"/>
            <w:hideMark/>
          </w:tcPr>
          <w:p w14:paraId="3B534610"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Sprovođenje mjera protiv </w:t>
            </w:r>
            <w:r w:rsidRPr="00FA0770">
              <w:rPr>
                <w:rFonts w:eastAsia="Times New Roman" w:cs="Arial"/>
                <w:color w:val="000000"/>
                <w:sz w:val="20"/>
                <w:szCs w:val="20"/>
                <w:lang w:eastAsia="sr-Latn-BA"/>
              </w:rPr>
              <w:lastRenderedPageBreak/>
              <w:t>alohtonih vrsta riba</w:t>
            </w:r>
          </w:p>
        </w:tc>
        <w:tc>
          <w:tcPr>
            <w:tcW w:w="2430" w:type="dxa"/>
            <w:shd w:val="clear" w:color="auto" w:fill="auto"/>
            <w:vAlign w:val="center"/>
            <w:hideMark/>
          </w:tcPr>
          <w:p w14:paraId="04B3A51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 xml:space="preserve">Sprovođenje uklanjanja i </w:t>
            </w:r>
            <w:r w:rsidRPr="00FA0770">
              <w:rPr>
                <w:rFonts w:eastAsia="Times New Roman" w:cs="Arial"/>
                <w:color w:val="000000"/>
                <w:sz w:val="20"/>
                <w:szCs w:val="20"/>
                <w:lang w:eastAsia="sr-Latn-BA"/>
              </w:rPr>
              <w:lastRenderedPageBreak/>
              <w:t>smanjivanja populacija invazivnih ribljih vrsta – primarno kalifornijske pastrmke; Angažovanje eksternih stručnih lica; Nabavka opreme (2 čamca i prateće opreme); Broj uklonjenih jedinki; Monitoring broja jedinki invazivnih vrsta i uticaja na ekosistem;</w:t>
            </w:r>
          </w:p>
        </w:tc>
        <w:tc>
          <w:tcPr>
            <w:tcW w:w="2070" w:type="dxa"/>
            <w:shd w:val="clear" w:color="auto" w:fill="auto"/>
            <w:vAlign w:val="center"/>
            <w:hideMark/>
          </w:tcPr>
          <w:p w14:paraId="7AD2001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 xml:space="preserve">Evidencija </w:t>
            </w:r>
            <w:r w:rsidRPr="00FA0770">
              <w:rPr>
                <w:rFonts w:eastAsia="Times New Roman" w:cs="Arial"/>
                <w:color w:val="000000"/>
                <w:sz w:val="20"/>
                <w:szCs w:val="20"/>
                <w:lang w:eastAsia="sr-Latn-BA"/>
              </w:rPr>
              <w:lastRenderedPageBreak/>
              <w:t>intervencija; Nabavljena oprema; Evidencija monitoringa;</w:t>
            </w:r>
          </w:p>
        </w:tc>
        <w:tc>
          <w:tcPr>
            <w:tcW w:w="1440" w:type="dxa"/>
            <w:vAlign w:val="center"/>
          </w:tcPr>
          <w:p w14:paraId="0053081B" w14:textId="52722422" w:rsidR="00FA0770" w:rsidRPr="00A2059F" w:rsidRDefault="00FA0770" w:rsidP="00A2059F">
            <w:pPr>
              <w:spacing w:before="0" w:after="0"/>
              <w:jc w:val="right"/>
              <w:rPr>
                <w:rFonts w:eastAsia="Times New Roman" w:cs="Arial"/>
                <w:color w:val="000000"/>
                <w:sz w:val="20"/>
                <w:szCs w:val="20"/>
                <w:lang w:eastAsia="sr-Latn-BA"/>
              </w:rPr>
            </w:pPr>
            <w:r w:rsidRPr="00A2059F">
              <w:rPr>
                <w:rFonts w:cs="Arial"/>
                <w:bCs/>
                <w:sz w:val="20"/>
                <w:szCs w:val="20"/>
              </w:rPr>
              <w:lastRenderedPageBreak/>
              <w:t xml:space="preserve">51,000 </w:t>
            </w:r>
          </w:p>
        </w:tc>
        <w:tc>
          <w:tcPr>
            <w:tcW w:w="1260" w:type="dxa"/>
            <w:vAlign w:val="center"/>
          </w:tcPr>
          <w:p w14:paraId="59DB2CD6" w14:textId="44D88D7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74C99EE1" w14:textId="42B78EC1"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 xml:space="preserve">Eksperti; </w:t>
            </w:r>
            <w:r w:rsidRPr="00CB5694">
              <w:rPr>
                <w:rFonts w:cs="Arial"/>
                <w:color w:val="000000"/>
                <w:sz w:val="20"/>
                <w:szCs w:val="20"/>
              </w:rPr>
              <w:lastRenderedPageBreak/>
              <w:t>Akademska zajednica; Ribolovačka udruženja</w:t>
            </w:r>
          </w:p>
        </w:tc>
        <w:tc>
          <w:tcPr>
            <w:tcW w:w="1710" w:type="dxa"/>
            <w:vAlign w:val="center"/>
          </w:tcPr>
          <w:p w14:paraId="7AD0DEB3" w14:textId="16EC665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lastRenderedPageBreak/>
              <w:t>VS, JB; G</w:t>
            </w:r>
          </w:p>
        </w:tc>
      </w:tr>
      <w:tr w:rsidR="008F2CB7" w:rsidRPr="00FA0770" w14:paraId="5B6CAB1C" w14:textId="39FC7B07" w:rsidTr="00020CF0">
        <w:trPr>
          <w:trHeight w:val="20"/>
        </w:trPr>
        <w:tc>
          <w:tcPr>
            <w:tcW w:w="918" w:type="dxa"/>
            <w:shd w:val="clear" w:color="auto" w:fill="auto"/>
            <w:noWrap/>
            <w:vAlign w:val="center"/>
            <w:hideMark/>
          </w:tcPr>
          <w:p w14:paraId="4A0360D2"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A1.3.4</w:t>
            </w:r>
          </w:p>
        </w:tc>
        <w:tc>
          <w:tcPr>
            <w:tcW w:w="3007" w:type="dxa"/>
            <w:shd w:val="clear" w:color="auto" w:fill="auto"/>
            <w:noWrap/>
            <w:vAlign w:val="center"/>
            <w:hideMark/>
          </w:tcPr>
          <w:p w14:paraId="7EA63CD7"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Obnova populacija </w:t>
            </w:r>
          </w:p>
        </w:tc>
        <w:tc>
          <w:tcPr>
            <w:tcW w:w="2430" w:type="dxa"/>
            <w:shd w:val="clear" w:color="auto" w:fill="auto"/>
            <w:vAlign w:val="center"/>
            <w:hideMark/>
          </w:tcPr>
          <w:p w14:paraId="4A78FB2B"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Poribljavanje u skladu sa planom u ribolovnoj osnovi</w:t>
            </w:r>
          </w:p>
        </w:tc>
        <w:tc>
          <w:tcPr>
            <w:tcW w:w="2070" w:type="dxa"/>
            <w:shd w:val="clear" w:color="auto" w:fill="auto"/>
            <w:vAlign w:val="center"/>
            <w:hideMark/>
          </w:tcPr>
          <w:p w14:paraId="1E486C3A"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Evidencija akcija poribljavanja; Dokumentacija o nabavci riblje mlađi</w:t>
            </w:r>
          </w:p>
        </w:tc>
        <w:tc>
          <w:tcPr>
            <w:tcW w:w="1440" w:type="dxa"/>
            <w:vAlign w:val="center"/>
          </w:tcPr>
          <w:p w14:paraId="71D4565F" w14:textId="27A35A72"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300,000 </w:t>
            </w:r>
          </w:p>
        </w:tc>
        <w:tc>
          <w:tcPr>
            <w:tcW w:w="1260" w:type="dxa"/>
            <w:vAlign w:val="center"/>
          </w:tcPr>
          <w:p w14:paraId="57524081" w14:textId="14936242"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56FBE718" w14:textId="752D338C"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 Ribolovačka udruženja</w:t>
            </w:r>
          </w:p>
        </w:tc>
        <w:tc>
          <w:tcPr>
            <w:tcW w:w="1710" w:type="dxa"/>
            <w:vAlign w:val="center"/>
          </w:tcPr>
          <w:p w14:paraId="26089B14" w14:textId="621F7D31"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w:t>
            </w:r>
          </w:p>
        </w:tc>
      </w:tr>
      <w:tr w:rsidR="008F2CB7" w:rsidRPr="00FA0770" w14:paraId="2EDB1434" w14:textId="33321872" w:rsidTr="00020CF0">
        <w:trPr>
          <w:trHeight w:val="20"/>
        </w:trPr>
        <w:tc>
          <w:tcPr>
            <w:tcW w:w="918" w:type="dxa"/>
            <w:shd w:val="clear" w:color="auto" w:fill="auto"/>
            <w:noWrap/>
            <w:vAlign w:val="center"/>
            <w:hideMark/>
          </w:tcPr>
          <w:p w14:paraId="72ED3A4B"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A1.3.5</w:t>
            </w:r>
          </w:p>
        </w:tc>
        <w:tc>
          <w:tcPr>
            <w:tcW w:w="3007" w:type="dxa"/>
            <w:shd w:val="clear" w:color="auto" w:fill="auto"/>
            <w:noWrap/>
            <w:vAlign w:val="center"/>
            <w:hideMark/>
          </w:tcPr>
          <w:p w14:paraId="11E24962"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Nadzor i provedba kaznenih odredbi za suzbijanje ilegalnog ribolova</w:t>
            </w:r>
          </w:p>
        </w:tc>
        <w:tc>
          <w:tcPr>
            <w:tcW w:w="2430" w:type="dxa"/>
            <w:shd w:val="clear" w:color="auto" w:fill="auto"/>
            <w:vAlign w:val="center"/>
            <w:hideMark/>
          </w:tcPr>
          <w:p w14:paraId="3125EB1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Broj prijava prekršioca nadležnim organima; Broj izdatih potvrda o oduzetoj opremi; Broj izdatih zabrana za ribolov</w:t>
            </w:r>
          </w:p>
        </w:tc>
        <w:tc>
          <w:tcPr>
            <w:tcW w:w="2070" w:type="dxa"/>
            <w:shd w:val="clear" w:color="auto" w:fill="auto"/>
            <w:vAlign w:val="center"/>
            <w:hideMark/>
          </w:tcPr>
          <w:p w14:paraId="16B813C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Zapisnici o prijavi prekršioca;  Kopije izdatih potvrda i zabrana</w:t>
            </w:r>
          </w:p>
        </w:tc>
        <w:tc>
          <w:tcPr>
            <w:tcW w:w="1440" w:type="dxa"/>
            <w:vAlign w:val="center"/>
          </w:tcPr>
          <w:p w14:paraId="4C1BD4F0" w14:textId="1570432A" w:rsidR="00FA0770" w:rsidRPr="00A2059F" w:rsidRDefault="00FA0770" w:rsidP="00A2059F">
            <w:pPr>
              <w:spacing w:before="0" w:after="0"/>
              <w:jc w:val="center"/>
              <w:rPr>
                <w:rFonts w:eastAsia="Times New Roman" w:cs="Arial"/>
                <w:color w:val="000000"/>
                <w:sz w:val="20"/>
                <w:szCs w:val="20"/>
                <w:lang w:eastAsia="sr-Latn-BA"/>
              </w:rPr>
            </w:pPr>
            <w:r w:rsidRPr="00A2059F">
              <w:rPr>
                <w:rFonts w:cs="Arial"/>
                <w:bCs/>
                <w:sz w:val="20"/>
                <w:szCs w:val="20"/>
              </w:rPr>
              <w:t>-</w:t>
            </w:r>
          </w:p>
        </w:tc>
        <w:tc>
          <w:tcPr>
            <w:tcW w:w="1260" w:type="dxa"/>
            <w:vAlign w:val="center"/>
          </w:tcPr>
          <w:p w14:paraId="481BA30F" w14:textId="7DAC584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0154F1DD" w14:textId="57C3BCA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Nadležne inspekcije</w:t>
            </w:r>
          </w:p>
        </w:tc>
        <w:tc>
          <w:tcPr>
            <w:tcW w:w="1710" w:type="dxa"/>
            <w:vAlign w:val="center"/>
          </w:tcPr>
          <w:p w14:paraId="23E0A083" w14:textId="0B299F00"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w:t>
            </w:r>
          </w:p>
        </w:tc>
      </w:tr>
      <w:tr w:rsidR="008F2CB7" w:rsidRPr="00FA0770" w14:paraId="0D2327B7" w14:textId="7B7A85EC" w:rsidTr="00020CF0">
        <w:trPr>
          <w:trHeight w:val="20"/>
        </w:trPr>
        <w:tc>
          <w:tcPr>
            <w:tcW w:w="918" w:type="dxa"/>
            <w:shd w:val="clear" w:color="auto" w:fill="auto"/>
            <w:noWrap/>
            <w:vAlign w:val="center"/>
            <w:hideMark/>
          </w:tcPr>
          <w:p w14:paraId="25A2EC1A"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A1.3.6</w:t>
            </w:r>
          </w:p>
        </w:tc>
        <w:tc>
          <w:tcPr>
            <w:tcW w:w="3007" w:type="dxa"/>
            <w:shd w:val="clear" w:color="auto" w:fill="auto"/>
            <w:noWrap/>
            <w:vAlign w:val="center"/>
            <w:hideMark/>
          </w:tcPr>
          <w:p w14:paraId="764879C8"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Godišnje uređenje ribolovački staza i okoliša u njihovoj blizini</w:t>
            </w:r>
          </w:p>
        </w:tc>
        <w:tc>
          <w:tcPr>
            <w:tcW w:w="2430" w:type="dxa"/>
            <w:shd w:val="clear" w:color="auto" w:fill="auto"/>
            <w:vAlign w:val="center"/>
            <w:hideMark/>
          </w:tcPr>
          <w:p w14:paraId="5574F3C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Nabavljena dodatna mehanizacija za održavanje (trimeri, kosačice,  i sl..)</w:t>
            </w:r>
          </w:p>
        </w:tc>
        <w:tc>
          <w:tcPr>
            <w:tcW w:w="2070" w:type="dxa"/>
            <w:shd w:val="clear" w:color="auto" w:fill="auto"/>
            <w:vAlign w:val="center"/>
            <w:hideMark/>
          </w:tcPr>
          <w:p w14:paraId="02B8F88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Nabavljena oprema; Evidencija akcija uređenja ;</w:t>
            </w:r>
          </w:p>
        </w:tc>
        <w:tc>
          <w:tcPr>
            <w:tcW w:w="1440" w:type="dxa"/>
            <w:vAlign w:val="center"/>
          </w:tcPr>
          <w:p w14:paraId="333BCA14" w14:textId="787866C8"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24,500 </w:t>
            </w:r>
          </w:p>
        </w:tc>
        <w:tc>
          <w:tcPr>
            <w:tcW w:w="1260" w:type="dxa"/>
            <w:vAlign w:val="center"/>
          </w:tcPr>
          <w:p w14:paraId="4FB5B428" w14:textId="724A81E0"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58EBEB14" w14:textId="77777777" w:rsidR="00FA0770" w:rsidRPr="00CB5694" w:rsidRDefault="00FA0770" w:rsidP="00FA0770">
            <w:pPr>
              <w:spacing w:before="0" w:after="0"/>
              <w:jc w:val="left"/>
              <w:rPr>
                <w:rFonts w:eastAsia="Times New Roman" w:cs="Arial"/>
                <w:color w:val="000000"/>
                <w:sz w:val="20"/>
                <w:szCs w:val="20"/>
                <w:lang w:eastAsia="sr-Latn-BA"/>
              </w:rPr>
            </w:pPr>
          </w:p>
        </w:tc>
        <w:tc>
          <w:tcPr>
            <w:tcW w:w="1710" w:type="dxa"/>
            <w:vAlign w:val="center"/>
          </w:tcPr>
          <w:p w14:paraId="2670A1C0" w14:textId="2F655FF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w:t>
            </w:r>
          </w:p>
        </w:tc>
      </w:tr>
      <w:tr w:rsidR="008F2CB7" w:rsidRPr="00FA0770" w14:paraId="6DD35314" w14:textId="49FA15B2" w:rsidTr="00020CF0">
        <w:trPr>
          <w:trHeight w:val="20"/>
        </w:trPr>
        <w:tc>
          <w:tcPr>
            <w:tcW w:w="918" w:type="dxa"/>
            <w:shd w:val="clear" w:color="auto" w:fill="auto"/>
            <w:noWrap/>
            <w:vAlign w:val="center"/>
            <w:hideMark/>
          </w:tcPr>
          <w:p w14:paraId="18B754B4"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A1.3.7</w:t>
            </w:r>
          </w:p>
        </w:tc>
        <w:tc>
          <w:tcPr>
            <w:tcW w:w="3007" w:type="dxa"/>
            <w:shd w:val="clear" w:color="auto" w:fill="auto"/>
            <w:noWrap/>
            <w:vAlign w:val="center"/>
            <w:hideMark/>
          </w:tcPr>
          <w:p w14:paraId="4C3930DB"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Zaštita migracijskih puteva tokom reproduktivnog ciklusa </w:t>
            </w:r>
          </w:p>
        </w:tc>
        <w:tc>
          <w:tcPr>
            <w:tcW w:w="2430" w:type="dxa"/>
            <w:shd w:val="clear" w:color="auto" w:fill="auto"/>
            <w:vAlign w:val="center"/>
            <w:hideMark/>
          </w:tcPr>
          <w:p w14:paraId="49142A5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Popis lokaliteta za zaštitu; Nabavka i postavljanje znakova upozorenja i obavještavanja; Postavljenje kamera; Fizički obilazak terena</w:t>
            </w:r>
          </w:p>
        </w:tc>
        <w:tc>
          <w:tcPr>
            <w:tcW w:w="2070" w:type="dxa"/>
            <w:shd w:val="clear" w:color="auto" w:fill="auto"/>
            <w:vAlign w:val="center"/>
            <w:hideMark/>
          </w:tcPr>
          <w:p w14:paraId="25A95FF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Lista; Znakovi i kamere na lokalitetima; Evidencija o obilasku terena</w:t>
            </w:r>
          </w:p>
        </w:tc>
        <w:tc>
          <w:tcPr>
            <w:tcW w:w="1440" w:type="dxa"/>
            <w:vAlign w:val="center"/>
          </w:tcPr>
          <w:p w14:paraId="5E2D8BB4" w14:textId="3E0C030A"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20,000 </w:t>
            </w:r>
          </w:p>
        </w:tc>
        <w:tc>
          <w:tcPr>
            <w:tcW w:w="1260" w:type="dxa"/>
            <w:vAlign w:val="center"/>
          </w:tcPr>
          <w:p w14:paraId="468043F0" w14:textId="53E4FA66"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2139D21D" w14:textId="1266ECF4"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w:t>
            </w:r>
          </w:p>
        </w:tc>
        <w:tc>
          <w:tcPr>
            <w:tcW w:w="1710" w:type="dxa"/>
            <w:vAlign w:val="center"/>
          </w:tcPr>
          <w:p w14:paraId="1A1F2A6E" w14:textId="119D149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18EAE929" w14:textId="38AB6C7E" w:rsidTr="00020CF0">
        <w:trPr>
          <w:trHeight w:val="20"/>
        </w:trPr>
        <w:tc>
          <w:tcPr>
            <w:tcW w:w="918" w:type="dxa"/>
            <w:shd w:val="clear" w:color="auto" w:fill="auto"/>
            <w:noWrap/>
            <w:vAlign w:val="center"/>
            <w:hideMark/>
          </w:tcPr>
          <w:p w14:paraId="5F2729FD"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A1.3.8</w:t>
            </w:r>
          </w:p>
        </w:tc>
        <w:tc>
          <w:tcPr>
            <w:tcW w:w="3007" w:type="dxa"/>
            <w:shd w:val="clear" w:color="auto" w:fill="auto"/>
            <w:noWrap/>
            <w:vAlign w:val="center"/>
            <w:hideMark/>
          </w:tcPr>
          <w:p w14:paraId="7C82B555"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Uspostavljanje i sprovođenje mjera zaštite prirodnih mrjestilišta (van plodišta) za cijeli tok rijeke Krke i Unca, i dio Une kod ušća Krke u Unu </w:t>
            </w:r>
            <w:r w:rsidRPr="00FA0770">
              <w:rPr>
                <w:rFonts w:eastAsia="Times New Roman" w:cs="Arial"/>
                <w:color w:val="000000"/>
                <w:sz w:val="20"/>
                <w:szCs w:val="20"/>
                <w:lang w:eastAsia="sr-Latn-BA"/>
              </w:rPr>
              <w:lastRenderedPageBreak/>
              <w:t>nizvodno do mjesta Carev Brod</w:t>
            </w:r>
          </w:p>
        </w:tc>
        <w:tc>
          <w:tcPr>
            <w:tcW w:w="2430" w:type="dxa"/>
            <w:shd w:val="clear" w:color="auto" w:fill="auto"/>
            <w:vAlign w:val="center"/>
            <w:hideMark/>
          </w:tcPr>
          <w:p w14:paraId="3D7389B2"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 xml:space="preserve">Popis lokaliteta za zaštitu; Nabavka i postavljanje znakova upozorenja i obavještavanja ; </w:t>
            </w:r>
            <w:r w:rsidRPr="00FA0770">
              <w:rPr>
                <w:rFonts w:eastAsia="Times New Roman" w:cs="Arial"/>
                <w:color w:val="000000"/>
                <w:sz w:val="20"/>
                <w:szCs w:val="20"/>
                <w:lang w:eastAsia="sr-Latn-BA"/>
              </w:rPr>
              <w:lastRenderedPageBreak/>
              <w:t>Postavljenje kamera; Fizički obilazak terena</w:t>
            </w:r>
          </w:p>
        </w:tc>
        <w:tc>
          <w:tcPr>
            <w:tcW w:w="2070" w:type="dxa"/>
            <w:shd w:val="clear" w:color="auto" w:fill="auto"/>
            <w:vAlign w:val="center"/>
            <w:hideMark/>
          </w:tcPr>
          <w:p w14:paraId="1476496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Lista; Znakovi i kamere na lokalitetima; Evidencija o obilasku terena</w:t>
            </w:r>
          </w:p>
        </w:tc>
        <w:tc>
          <w:tcPr>
            <w:tcW w:w="1440" w:type="dxa"/>
            <w:vAlign w:val="center"/>
          </w:tcPr>
          <w:p w14:paraId="2A3A5C59" w14:textId="6DDD5E30"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20,000 </w:t>
            </w:r>
          </w:p>
        </w:tc>
        <w:tc>
          <w:tcPr>
            <w:tcW w:w="1260" w:type="dxa"/>
            <w:vAlign w:val="center"/>
          </w:tcPr>
          <w:p w14:paraId="46EC8455" w14:textId="58A8B694"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EA9E969" w14:textId="5B71338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w:t>
            </w:r>
          </w:p>
        </w:tc>
        <w:tc>
          <w:tcPr>
            <w:tcW w:w="1710" w:type="dxa"/>
            <w:vAlign w:val="center"/>
          </w:tcPr>
          <w:p w14:paraId="236DEFE6" w14:textId="20D324EE"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587933AB" w14:textId="4B990107" w:rsidTr="00020CF0">
        <w:trPr>
          <w:trHeight w:val="20"/>
        </w:trPr>
        <w:tc>
          <w:tcPr>
            <w:tcW w:w="918" w:type="dxa"/>
            <w:shd w:val="clear" w:color="auto" w:fill="auto"/>
            <w:noWrap/>
            <w:vAlign w:val="center"/>
            <w:hideMark/>
          </w:tcPr>
          <w:p w14:paraId="06FF7D39"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A1.3.9</w:t>
            </w:r>
          </w:p>
        </w:tc>
        <w:tc>
          <w:tcPr>
            <w:tcW w:w="3007" w:type="dxa"/>
            <w:shd w:val="clear" w:color="auto" w:fill="auto"/>
            <w:noWrap/>
            <w:vAlign w:val="center"/>
            <w:hideMark/>
          </w:tcPr>
          <w:p w14:paraId="1273B772"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Priprema i sprovođenje programa mjera zaštite od kormorana na značajnim mrjestilištima</w:t>
            </w:r>
          </w:p>
        </w:tc>
        <w:tc>
          <w:tcPr>
            <w:tcW w:w="2430" w:type="dxa"/>
            <w:shd w:val="clear" w:color="auto" w:fill="auto"/>
            <w:vAlign w:val="center"/>
            <w:hideMark/>
          </w:tcPr>
          <w:p w14:paraId="7C514BAE"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Izrada plana; Nabavka opreme; Uspostavljanje mehanizama za sprovođenje mjera; Monitoring uticaja sprovednih mjera na populaciju kormorana i riba</w:t>
            </w:r>
          </w:p>
        </w:tc>
        <w:tc>
          <w:tcPr>
            <w:tcW w:w="2070" w:type="dxa"/>
            <w:shd w:val="clear" w:color="auto" w:fill="auto"/>
            <w:vAlign w:val="center"/>
            <w:hideMark/>
          </w:tcPr>
          <w:p w14:paraId="55D1460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Plan; Oprema; Evidencija o sprovedenim mjerama; Analize uticaja;</w:t>
            </w:r>
          </w:p>
        </w:tc>
        <w:tc>
          <w:tcPr>
            <w:tcW w:w="1440" w:type="dxa"/>
            <w:vAlign w:val="center"/>
          </w:tcPr>
          <w:p w14:paraId="332E1271" w14:textId="6073432F"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35,500 </w:t>
            </w:r>
          </w:p>
        </w:tc>
        <w:tc>
          <w:tcPr>
            <w:tcW w:w="1260" w:type="dxa"/>
            <w:vAlign w:val="center"/>
          </w:tcPr>
          <w:p w14:paraId="07F990DE" w14:textId="2CF7555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37DA979" w14:textId="2791D9E0"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w:t>
            </w:r>
          </w:p>
        </w:tc>
        <w:tc>
          <w:tcPr>
            <w:tcW w:w="1710" w:type="dxa"/>
            <w:vAlign w:val="center"/>
          </w:tcPr>
          <w:p w14:paraId="47C94568" w14:textId="2160361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25B8E0ED" w14:textId="0F7874C9" w:rsidTr="00020CF0">
        <w:trPr>
          <w:trHeight w:val="20"/>
        </w:trPr>
        <w:tc>
          <w:tcPr>
            <w:tcW w:w="918" w:type="dxa"/>
            <w:shd w:val="clear" w:color="000000" w:fill="009193"/>
            <w:noWrap/>
            <w:vAlign w:val="center"/>
            <w:hideMark/>
          </w:tcPr>
          <w:p w14:paraId="3CC003E2" w14:textId="77777777" w:rsidR="00CB5694" w:rsidRPr="00E7603F" w:rsidRDefault="00CB5694" w:rsidP="00FA0770">
            <w:pPr>
              <w:spacing w:before="0" w:after="0"/>
              <w:jc w:val="right"/>
              <w:rPr>
                <w:rFonts w:eastAsia="Times New Roman" w:cs="Arial"/>
                <w:b/>
                <w:bCs/>
                <w:color w:val="FF0000"/>
                <w:sz w:val="20"/>
                <w:szCs w:val="20"/>
                <w:lang w:eastAsia="sr-Latn-BA"/>
                <w:rPrChange w:id="95" w:author="Jovanka Cetkovic" w:date="2023-12-06T16:58:00Z">
                  <w:rPr>
                    <w:rFonts w:eastAsia="Times New Roman" w:cs="Arial"/>
                    <w:b/>
                    <w:bCs/>
                    <w:color w:val="FFFFFF"/>
                    <w:sz w:val="20"/>
                    <w:szCs w:val="20"/>
                    <w:lang w:eastAsia="sr-Latn-BA"/>
                  </w:rPr>
                </w:rPrChange>
              </w:rPr>
            </w:pPr>
            <w:r w:rsidRPr="00E7603F">
              <w:rPr>
                <w:rFonts w:eastAsia="Times New Roman" w:cs="Arial"/>
                <w:b/>
                <w:bCs/>
                <w:color w:val="FF0000"/>
                <w:sz w:val="20"/>
                <w:szCs w:val="20"/>
                <w:lang w:eastAsia="sr-Latn-BA"/>
                <w:rPrChange w:id="96" w:author="Jovanka Cetkovic" w:date="2023-12-06T16:58:00Z">
                  <w:rPr>
                    <w:rFonts w:eastAsia="Times New Roman" w:cs="Arial"/>
                    <w:b/>
                    <w:bCs/>
                    <w:color w:val="FFFFFF"/>
                    <w:sz w:val="20"/>
                    <w:szCs w:val="20"/>
                    <w:lang w:eastAsia="sr-Latn-BA"/>
                  </w:rPr>
                </w:rPrChange>
              </w:rPr>
              <w:t xml:space="preserve"> A2</w:t>
            </w:r>
          </w:p>
        </w:tc>
        <w:tc>
          <w:tcPr>
            <w:tcW w:w="7507" w:type="dxa"/>
            <w:gridSpan w:val="3"/>
            <w:shd w:val="clear" w:color="000000" w:fill="009193"/>
            <w:vAlign w:val="center"/>
            <w:hideMark/>
          </w:tcPr>
          <w:p w14:paraId="5A0FA850" w14:textId="2DD2E3FA" w:rsidR="00CB5694" w:rsidRPr="00E7603F" w:rsidRDefault="00CB5694" w:rsidP="00FA0770">
            <w:pPr>
              <w:spacing w:before="0" w:after="0"/>
              <w:jc w:val="left"/>
              <w:rPr>
                <w:rFonts w:eastAsia="Times New Roman" w:cs="Arial"/>
                <w:b/>
                <w:bCs/>
                <w:color w:val="FF0000"/>
                <w:sz w:val="20"/>
                <w:szCs w:val="20"/>
                <w:lang w:eastAsia="sr-Latn-BA"/>
                <w:rPrChange w:id="97" w:author="Jovanka Cetkovic" w:date="2023-12-06T16:58:00Z">
                  <w:rPr>
                    <w:rFonts w:eastAsia="Times New Roman" w:cs="Arial"/>
                    <w:b/>
                    <w:bCs/>
                    <w:color w:val="FFFFFF"/>
                    <w:sz w:val="20"/>
                    <w:szCs w:val="20"/>
                    <w:lang w:eastAsia="sr-Latn-BA"/>
                  </w:rPr>
                </w:rPrChange>
              </w:rPr>
            </w:pPr>
            <w:r w:rsidRPr="00E7603F">
              <w:rPr>
                <w:rFonts w:eastAsia="Times New Roman" w:cs="Arial"/>
                <w:b/>
                <w:bCs/>
                <w:color w:val="FF0000"/>
                <w:sz w:val="20"/>
                <w:szCs w:val="20"/>
                <w:lang w:eastAsia="sr-Latn-BA"/>
                <w:rPrChange w:id="98" w:author="Jovanka Cetkovic" w:date="2023-12-06T16:58:00Z">
                  <w:rPr>
                    <w:rFonts w:eastAsia="Times New Roman" w:cs="Arial"/>
                    <w:b/>
                    <w:bCs/>
                    <w:color w:val="FFFFFF"/>
                    <w:sz w:val="20"/>
                    <w:szCs w:val="20"/>
                    <w:lang w:eastAsia="sr-Latn-BA"/>
                  </w:rPr>
                </w:rPrChange>
              </w:rPr>
              <w:t>OČUVANJE ŠUMSKIH I LIVADSKIH EKOSISTEMA</w:t>
            </w:r>
          </w:p>
        </w:tc>
        <w:tc>
          <w:tcPr>
            <w:tcW w:w="1440" w:type="dxa"/>
            <w:shd w:val="clear" w:color="000000" w:fill="009193"/>
            <w:vAlign w:val="center"/>
          </w:tcPr>
          <w:p w14:paraId="7E246928" w14:textId="233C02ED" w:rsidR="00CB5694" w:rsidRPr="00E7603F" w:rsidRDefault="00CB5694" w:rsidP="00020CF0">
            <w:pPr>
              <w:spacing w:before="0" w:after="0"/>
              <w:jc w:val="right"/>
              <w:rPr>
                <w:rFonts w:eastAsia="Times New Roman" w:cs="Arial"/>
                <w:b/>
                <w:bCs/>
                <w:color w:val="FF0000"/>
                <w:sz w:val="20"/>
                <w:szCs w:val="20"/>
                <w:lang w:eastAsia="sr-Latn-BA"/>
                <w:rPrChange w:id="99" w:author="Jovanka Cetkovic" w:date="2023-12-06T16:58:00Z">
                  <w:rPr>
                    <w:rFonts w:eastAsia="Times New Roman" w:cs="Arial"/>
                    <w:b/>
                    <w:bCs/>
                    <w:color w:val="FFFFFF"/>
                    <w:sz w:val="20"/>
                    <w:szCs w:val="20"/>
                    <w:lang w:eastAsia="sr-Latn-BA"/>
                  </w:rPr>
                </w:rPrChange>
              </w:rPr>
            </w:pPr>
            <w:r w:rsidRPr="00E7603F">
              <w:rPr>
                <w:rFonts w:cs="Arial"/>
                <w:b/>
                <w:bCs/>
                <w:color w:val="FF0000"/>
                <w:sz w:val="20"/>
                <w:szCs w:val="20"/>
                <w:rPrChange w:id="100" w:author="Jovanka Cetkovic" w:date="2023-12-06T16:58:00Z">
                  <w:rPr>
                    <w:rFonts w:cs="Arial"/>
                    <w:b/>
                    <w:bCs/>
                    <w:color w:val="FFFFFF"/>
                    <w:sz w:val="20"/>
                    <w:szCs w:val="20"/>
                  </w:rPr>
                </w:rPrChange>
              </w:rPr>
              <w:t xml:space="preserve">988,000 </w:t>
            </w:r>
          </w:p>
        </w:tc>
        <w:tc>
          <w:tcPr>
            <w:tcW w:w="1260" w:type="dxa"/>
            <w:shd w:val="clear" w:color="000000" w:fill="009193"/>
            <w:vAlign w:val="center"/>
          </w:tcPr>
          <w:p w14:paraId="3D7560B7" w14:textId="6EB6BBD1" w:rsidR="00CB5694" w:rsidRPr="00E7603F" w:rsidRDefault="00CB5694" w:rsidP="00FA0770">
            <w:pPr>
              <w:spacing w:before="0" w:after="0"/>
              <w:jc w:val="left"/>
              <w:rPr>
                <w:rFonts w:eastAsia="Times New Roman" w:cs="Arial"/>
                <w:b/>
                <w:bCs/>
                <w:color w:val="FF0000"/>
                <w:sz w:val="20"/>
                <w:szCs w:val="20"/>
                <w:lang w:eastAsia="sr-Latn-BA"/>
                <w:rPrChange w:id="101" w:author="Jovanka Cetkovic" w:date="2023-12-06T16:58:00Z">
                  <w:rPr>
                    <w:rFonts w:eastAsia="Times New Roman" w:cs="Arial"/>
                    <w:b/>
                    <w:bCs/>
                    <w:color w:val="FFFFFF"/>
                    <w:sz w:val="20"/>
                    <w:szCs w:val="20"/>
                    <w:lang w:eastAsia="sr-Latn-BA"/>
                  </w:rPr>
                </w:rPrChange>
              </w:rPr>
            </w:pPr>
            <w:r w:rsidRPr="00E7603F">
              <w:rPr>
                <w:rFonts w:cs="Arial"/>
                <w:b/>
                <w:bCs/>
                <w:color w:val="FF0000"/>
                <w:sz w:val="20"/>
                <w:szCs w:val="20"/>
                <w:rPrChange w:id="102" w:author="Jovanka Cetkovic" w:date="2023-12-06T16:58:00Z">
                  <w:rPr>
                    <w:rFonts w:cs="Arial"/>
                    <w:b/>
                    <w:bCs/>
                    <w:color w:val="FFFFFF"/>
                    <w:sz w:val="20"/>
                    <w:szCs w:val="20"/>
                  </w:rPr>
                </w:rPrChange>
              </w:rPr>
              <w:t> </w:t>
            </w:r>
          </w:p>
        </w:tc>
        <w:tc>
          <w:tcPr>
            <w:tcW w:w="1530" w:type="dxa"/>
            <w:shd w:val="clear" w:color="000000" w:fill="009193"/>
            <w:vAlign w:val="center"/>
          </w:tcPr>
          <w:p w14:paraId="0DD76D57" w14:textId="7350294D" w:rsidR="00CB5694" w:rsidRPr="00E7603F" w:rsidRDefault="00CB5694" w:rsidP="00FA0770">
            <w:pPr>
              <w:spacing w:before="0" w:after="0"/>
              <w:jc w:val="left"/>
              <w:rPr>
                <w:rFonts w:eastAsia="Times New Roman" w:cs="Arial"/>
                <w:b/>
                <w:bCs/>
                <w:color w:val="FF0000"/>
                <w:sz w:val="20"/>
                <w:szCs w:val="20"/>
                <w:lang w:eastAsia="sr-Latn-BA"/>
                <w:rPrChange w:id="103" w:author="Jovanka Cetkovic" w:date="2023-12-06T16:58:00Z">
                  <w:rPr>
                    <w:rFonts w:eastAsia="Times New Roman" w:cs="Arial"/>
                    <w:b/>
                    <w:bCs/>
                    <w:color w:val="FFFFFF"/>
                    <w:sz w:val="20"/>
                    <w:szCs w:val="20"/>
                    <w:lang w:eastAsia="sr-Latn-BA"/>
                  </w:rPr>
                </w:rPrChange>
              </w:rPr>
            </w:pPr>
            <w:r w:rsidRPr="00E7603F">
              <w:rPr>
                <w:rFonts w:cs="Arial"/>
                <w:b/>
                <w:bCs/>
                <w:color w:val="FF0000"/>
                <w:sz w:val="20"/>
                <w:szCs w:val="20"/>
                <w:rPrChange w:id="104" w:author="Jovanka Cetkovic" w:date="2023-12-06T16:58:00Z">
                  <w:rPr>
                    <w:rFonts w:cs="Arial"/>
                    <w:b/>
                    <w:bCs/>
                    <w:color w:val="FFFFFF"/>
                    <w:sz w:val="20"/>
                    <w:szCs w:val="20"/>
                  </w:rPr>
                </w:rPrChange>
              </w:rPr>
              <w:t> </w:t>
            </w:r>
          </w:p>
        </w:tc>
        <w:tc>
          <w:tcPr>
            <w:tcW w:w="1710" w:type="dxa"/>
            <w:shd w:val="clear" w:color="000000" w:fill="009193"/>
            <w:vAlign w:val="center"/>
          </w:tcPr>
          <w:p w14:paraId="1B24F9DF" w14:textId="654D60C9" w:rsidR="00CB5694" w:rsidRPr="00E7603F" w:rsidRDefault="00CB5694" w:rsidP="00FA0770">
            <w:pPr>
              <w:spacing w:before="0" w:after="0"/>
              <w:jc w:val="left"/>
              <w:rPr>
                <w:rFonts w:eastAsia="Times New Roman" w:cs="Arial"/>
                <w:b/>
                <w:bCs/>
                <w:color w:val="FF0000"/>
                <w:sz w:val="20"/>
                <w:szCs w:val="20"/>
                <w:lang w:eastAsia="sr-Latn-BA"/>
                <w:rPrChange w:id="105" w:author="Jovanka Cetkovic" w:date="2023-12-06T16:58:00Z">
                  <w:rPr>
                    <w:rFonts w:eastAsia="Times New Roman" w:cs="Arial"/>
                    <w:b/>
                    <w:bCs/>
                    <w:color w:val="FFFFFF"/>
                    <w:sz w:val="20"/>
                    <w:szCs w:val="20"/>
                    <w:lang w:eastAsia="sr-Latn-BA"/>
                  </w:rPr>
                </w:rPrChange>
              </w:rPr>
            </w:pPr>
            <w:r w:rsidRPr="00E7603F">
              <w:rPr>
                <w:rFonts w:cs="Arial"/>
                <w:b/>
                <w:bCs/>
                <w:color w:val="FF0000"/>
                <w:sz w:val="20"/>
                <w:szCs w:val="20"/>
                <w:rPrChange w:id="106" w:author="Jovanka Cetkovic" w:date="2023-12-06T16:58:00Z">
                  <w:rPr>
                    <w:rFonts w:cs="Arial"/>
                    <w:b/>
                    <w:bCs/>
                    <w:color w:val="FFFFFF"/>
                    <w:sz w:val="20"/>
                    <w:szCs w:val="20"/>
                  </w:rPr>
                </w:rPrChange>
              </w:rPr>
              <w:t> </w:t>
            </w:r>
          </w:p>
        </w:tc>
      </w:tr>
      <w:tr w:rsidR="00CB5694" w:rsidRPr="00FA0770" w14:paraId="57FF0355" w14:textId="749291FC" w:rsidTr="00020CF0">
        <w:trPr>
          <w:trHeight w:val="20"/>
        </w:trPr>
        <w:tc>
          <w:tcPr>
            <w:tcW w:w="918" w:type="dxa"/>
            <w:shd w:val="clear" w:color="000000" w:fill="00C5CA"/>
            <w:vAlign w:val="center"/>
            <w:hideMark/>
          </w:tcPr>
          <w:p w14:paraId="4099B219" w14:textId="77777777" w:rsidR="00CB5694" w:rsidRPr="00E7603F" w:rsidRDefault="00CB5694" w:rsidP="00FA0770">
            <w:pPr>
              <w:spacing w:before="0" w:after="0"/>
              <w:jc w:val="right"/>
              <w:rPr>
                <w:rFonts w:eastAsia="Times New Roman" w:cs="Arial"/>
                <w:b/>
                <w:bCs/>
                <w:color w:val="FF0000"/>
                <w:sz w:val="20"/>
                <w:szCs w:val="20"/>
                <w:lang w:eastAsia="sr-Latn-BA"/>
                <w:rPrChange w:id="107" w:author="Jovanka Cetkovic" w:date="2023-12-06T16:58:00Z">
                  <w:rPr>
                    <w:rFonts w:eastAsia="Times New Roman" w:cs="Arial"/>
                    <w:b/>
                    <w:bCs/>
                    <w:sz w:val="20"/>
                    <w:szCs w:val="20"/>
                    <w:lang w:eastAsia="sr-Latn-BA"/>
                  </w:rPr>
                </w:rPrChange>
              </w:rPr>
            </w:pPr>
            <w:r w:rsidRPr="00E7603F">
              <w:rPr>
                <w:rFonts w:eastAsia="Times New Roman" w:cs="Arial"/>
                <w:b/>
                <w:bCs/>
                <w:color w:val="FF0000"/>
                <w:sz w:val="20"/>
                <w:szCs w:val="20"/>
                <w:lang w:eastAsia="sr-Latn-BA"/>
                <w:rPrChange w:id="108" w:author="Jovanka Cetkovic" w:date="2023-12-06T16:58:00Z">
                  <w:rPr>
                    <w:rFonts w:eastAsia="Times New Roman" w:cs="Arial"/>
                    <w:b/>
                    <w:bCs/>
                    <w:sz w:val="20"/>
                    <w:szCs w:val="20"/>
                    <w:lang w:eastAsia="sr-Latn-BA"/>
                  </w:rPr>
                </w:rPrChange>
              </w:rPr>
              <w:t>A2.1</w:t>
            </w:r>
          </w:p>
        </w:tc>
        <w:tc>
          <w:tcPr>
            <w:tcW w:w="7507" w:type="dxa"/>
            <w:gridSpan w:val="3"/>
            <w:shd w:val="clear" w:color="000000" w:fill="00C5CA"/>
            <w:vAlign w:val="center"/>
            <w:hideMark/>
          </w:tcPr>
          <w:p w14:paraId="7947F13F" w14:textId="1E776CC5" w:rsidR="00CB5694" w:rsidRPr="00E7603F" w:rsidRDefault="00CB5694" w:rsidP="00FA0770">
            <w:pPr>
              <w:spacing w:before="0" w:after="0"/>
              <w:jc w:val="left"/>
              <w:rPr>
                <w:rFonts w:eastAsia="Times New Roman" w:cs="Arial"/>
                <w:b/>
                <w:bCs/>
                <w:color w:val="FF0000"/>
                <w:sz w:val="20"/>
                <w:szCs w:val="20"/>
                <w:lang w:eastAsia="sr-Latn-BA"/>
                <w:rPrChange w:id="109" w:author="Jovanka Cetkovic" w:date="2023-12-06T16:58:00Z">
                  <w:rPr>
                    <w:rFonts w:eastAsia="Times New Roman" w:cs="Arial"/>
                    <w:b/>
                    <w:bCs/>
                    <w:sz w:val="20"/>
                    <w:szCs w:val="20"/>
                    <w:lang w:eastAsia="sr-Latn-BA"/>
                  </w:rPr>
                </w:rPrChange>
              </w:rPr>
            </w:pPr>
            <w:r w:rsidRPr="00E7603F">
              <w:rPr>
                <w:rFonts w:eastAsia="Times New Roman" w:cs="Arial"/>
                <w:b/>
                <w:bCs/>
                <w:color w:val="FF0000"/>
                <w:sz w:val="20"/>
                <w:szCs w:val="20"/>
                <w:lang w:eastAsia="sr-Latn-BA"/>
                <w:rPrChange w:id="110" w:author="Jovanka Cetkovic" w:date="2023-12-06T16:58:00Z">
                  <w:rPr>
                    <w:rFonts w:eastAsia="Times New Roman" w:cs="Arial"/>
                    <w:b/>
                    <w:bCs/>
                    <w:sz w:val="20"/>
                    <w:szCs w:val="20"/>
                    <w:lang w:eastAsia="sr-Latn-BA"/>
                  </w:rPr>
                </w:rPrChange>
              </w:rPr>
              <w:t>Unaprjeđenje upravljanja i očuvanosti šumskih ekosistema</w:t>
            </w:r>
          </w:p>
        </w:tc>
        <w:tc>
          <w:tcPr>
            <w:tcW w:w="1440" w:type="dxa"/>
            <w:shd w:val="clear" w:color="000000" w:fill="00C5CA"/>
            <w:vAlign w:val="center"/>
          </w:tcPr>
          <w:p w14:paraId="049703CA" w14:textId="6694742E" w:rsidR="00CB5694" w:rsidRPr="00E7603F" w:rsidRDefault="00CB5694" w:rsidP="00020CF0">
            <w:pPr>
              <w:spacing w:before="0" w:after="0"/>
              <w:jc w:val="right"/>
              <w:rPr>
                <w:rFonts w:eastAsia="Times New Roman" w:cs="Arial"/>
                <w:b/>
                <w:bCs/>
                <w:color w:val="FF0000"/>
                <w:sz w:val="20"/>
                <w:szCs w:val="20"/>
                <w:lang w:eastAsia="sr-Latn-BA"/>
                <w:rPrChange w:id="111" w:author="Jovanka Cetkovic" w:date="2023-12-06T16:58:00Z">
                  <w:rPr>
                    <w:rFonts w:eastAsia="Times New Roman" w:cs="Arial"/>
                    <w:b/>
                    <w:bCs/>
                    <w:sz w:val="20"/>
                    <w:szCs w:val="20"/>
                    <w:lang w:eastAsia="sr-Latn-BA"/>
                  </w:rPr>
                </w:rPrChange>
              </w:rPr>
            </w:pPr>
            <w:r w:rsidRPr="00E7603F">
              <w:rPr>
                <w:rFonts w:cs="Arial"/>
                <w:b/>
                <w:bCs/>
                <w:color w:val="FF0000"/>
                <w:sz w:val="20"/>
                <w:szCs w:val="20"/>
                <w:rPrChange w:id="112" w:author="Jovanka Cetkovic" w:date="2023-12-06T16:58:00Z">
                  <w:rPr>
                    <w:rFonts w:cs="Arial"/>
                    <w:b/>
                    <w:bCs/>
                    <w:sz w:val="20"/>
                    <w:szCs w:val="20"/>
                  </w:rPr>
                </w:rPrChange>
              </w:rPr>
              <w:t xml:space="preserve">430,000 </w:t>
            </w:r>
          </w:p>
        </w:tc>
        <w:tc>
          <w:tcPr>
            <w:tcW w:w="1260" w:type="dxa"/>
            <w:shd w:val="clear" w:color="000000" w:fill="00C5CA"/>
            <w:vAlign w:val="center"/>
          </w:tcPr>
          <w:p w14:paraId="7AC8393C" w14:textId="297B8512" w:rsidR="00CB5694" w:rsidRPr="00E7603F" w:rsidRDefault="00CB5694" w:rsidP="00FA0770">
            <w:pPr>
              <w:spacing w:before="0" w:after="0"/>
              <w:jc w:val="left"/>
              <w:rPr>
                <w:rFonts w:eastAsia="Times New Roman" w:cs="Arial"/>
                <w:b/>
                <w:bCs/>
                <w:color w:val="FF0000"/>
                <w:sz w:val="20"/>
                <w:szCs w:val="20"/>
                <w:lang w:eastAsia="sr-Latn-BA"/>
                <w:rPrChange w:id="113" w:author="Jovanka Cetkovic" w:date="2023-12-06T16:58:00Z">
                  <w:rPr>
                    <w:rFonts w:eastAsia="Times New Roman" w:cs="Arial"/>
                    <w:b/>
                    <w:bCs/>
                    <w:sz w:val="20"/>
                    <w:szCs w:val="20"/>
                    <w:lang w:eastAsia="sr-Latn-BA"/>
                  </w:rPr>
                </w:rPrChange>
              </w:rPr>
            </w:pPr>
            <w:r w:rsidRPr="00E7603F">
              <w:rPr>
                <w:rFonts w:cs="Arial"/>
                <w:b/>
                <w:bCs/>
                <w:color w:val="FF0000"/>
                <w:sz w:val="20"/>
                <w:szCs w:val="20"/>
                <w:rPrChange w:id="114" w:author="Jovanka Cetkovic" w:date="2023-12-06T16:58:00Z">
                  <w:rPr>
                    <w:rFonts w:cs="Arial"/>
                    <w:b/>
                    <w:bCs/>
                    <w:sz w:val="20"/>
                    <w:szCs w:val="20"/>
                  </w:rPr>
                </w:rPrChange>
              </w:rPr>
              <w:t> </w:t>
            </w:r>
          </w:p>
        </w:tc>
        <w:tc>
          <w:tcPr>
            <w:tcW w:w="1530" w:type="dxa"/>
            <w:shd w:val="clear" w:color="000000" w:fill="00C5CA"/>
            <w:vAlign w:val="center"/>
          </w:tcPr>
          <w:p w14:paraId="00B964F4" w14:textId="02ACD271" w:rsidR="00CB5694" w:rsidRPr="00E7603F" w:rsidRDefault="00CB5694" w:rsidP="00FA0770">
            <w:pPr>
              <w:spacing w:before="0" w:after="0"/>
              <w:jc w:val="left"/>
              <w:rPr>
                <w:rFonts w:eastAsia="Times New Roman" w:cs="Arial"/>
                <w:b/>
                <w:bCs/>
                <w:color w:val="FF0000"/>
                <w:sz w:val="20"/>
                <w:szCs w:val="20"/>
                <w:lang w:eastAsia="sr-Latn-BA"/>
                <w:rPrChange w:id="115" w:author="Jovanka Cetkovic" w:date="2023-12-06T16:58:00Z">
                  <w:rPr>
                    <w:rFonts w:eastAsia="Times New Roman" w:cs="Arial"/>
                    <w:b/>
                    <w:bCs/>
                    <w:sz w:val="20"/>
                    <w:szCs w:val="20"/>
                    <w:lang w:eastAsia="sr-Latn-BA"/>
                  </w:rPr>
                </w:rPrChange>
              </w:rPr>
            </w:pPr>
            <w:r w:rsidRPr="00E7603F">
              <w:rPr>
                <w:rFonts w:cs="Arial"/>
                <w:b/>
                <w:bCs/>
                <w:color w:val="FF0000"/>
                <w:sz w:val="20"/>
                <w:szCs w:val="20"/>
                <w:rPrChange w:id="116" w:author="Jovanka Cetkovic" w:date="2023-12-06T16:58:00Z">
                  <w:rPr>
                    <w:rFonts w:cs="Arial"/>
                    <w:b/>
                    <w:bCs/>
                    <w:sz w:val="20"/>
                    <w:szCs w:val="20"/>
                  </w:rPr>
                </w:rPrChange>
              </w:rPr>
              <w:t> </w:t>
            </w:r>
          </w:p>
        </w:tc>
        <w:tc>
          <w:tcPr>
            <w:tcW w:w="1710" w:type="dxa"/>
            <w:shd w:val="clear" w:color="000000" w:fill="00C5CA"/>
            <w:vAlign w:val="center"/>
          </w:tcPr>
          <w:p w14:paraId="35F776AB" w14:textId="3B11F6CB" w:rsidR="00CB5694" w:rsidRPr="00E7603F" w:rsidRDefault="00CB5694" w:rsidP="00FA0770">
            <w:pPr>
              <w:spacing w:before="0" w:after="0"/>
              <w:jc w:val="left"/>
              <w:rPr>
                <w:rFonts w:eastAsia="Times New Roman" w:cs="Arial"/>
                <w:b/>
                <w:bCs/>
                <w:color w:val="FF0000"/>
                <w:sz w:val="20"/>
                <w:szCs w:val="20"/>
                <w:lang w:eastAsia="sr-Latn-BA"/>
                <w:rPrChange w:id="117" w:author="Jovanka Cetkovic" w:date="2023-12-06T16:58:00Z">
                  <w:rPr>
                    <w:rFonts w:eastAsia="Times New Roman" w:cs="Arial"/>
                    <w:b/>
                    <w:bCs/>
                    <w:sz w:val="20"/>
                    <w:szCs w:val="20"/>
                    <w:lang w:eastAsia="sr-Latn-BA"/>
                  </w:rPr>
                </w:rPrChange>
              </w:rPr>
            </w:pPr>
            <w:r w:rsidRPr="00E7603F">
              <w:rPr>
                <w:rFonts w:cs="Arial"/>
                <w:b/>
                <w:bCs/>
                <w:color w:val="FF0000"/>
                <w:sz w:val="20"/>
                <w:szCs w:val="20"/>
                <w:rPrChange w:id="118" w:author="Jovanka Cetkovic" w:date="2023-12-06T16:58:00Z">
                  <w:rPr>
                    <w:rFonts w:cs="Arial"/>
                    <w:b/>
                    <w:bCs/>
                    <w:sz w:val="20"/>
                    <w:szCs w:val="20"/>
                  </w:rPr>
                </w:rPrChange>
              </w:rPr>
              <w:t> </w:t>
            </w:r>
          </w:p>
        </w:tc>
      </w:tr>
      <w:tr w:rsidR="008F2CB7" w:rsidRPr="00FA0770" w14:paraId="743F371D" w14:textId="71905D5A" w:rsidTr="00020CF0">
        <w:trPr>
          <w:trHeight w:val="20"/>
        </w:trPr>
        <w:tc>
          <w:tcPr>
            <w:tcW w:w="918" w:type="dxa"/>
            <w:shd w:val="clear" w:color="auto" w:fill="auto"/>
            <w:noWrap/>
            <w:vAlign w:val="center"/>
            <w:hideMark/>
          </w:tcPr>
          <w:p w14:paraId="6D2FC10C" w14:textId="77777777" w:rsidR="00FA0770" w:rsidRPr="00E7603F" w:rsidRDefault="00FA0770" w:rsidP="00FA0770">
            <w:pPr>
              <w:spacing w:before="0" w:after="0"/>
              <w:jc w:val="right"/>
              <w:rPr>
                <w:rFonts w:eastAsia="Times New Roman" w:cs="Arial"/>
                <w:color w:val="FF0000"/>
                <w:sz w:val="20"/>
                <w:szCs w:val="20"/>
                <w:lang w:eastAsia="sr-Latn-BA"/>
                <w:rPrChange w:id="119"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20" w:author="Jovanka Cetkovic" w:date="2023-12-06T16:58:00Z">
                  <w:rPr>
                    <w:rFonts w:eastAsia="Times New Roman" w:cs="Arial"/>
                    <w:color w:val="000000"/>
                    <w:sz w:val="20"/>
                    <w:szCs w:val="20"/>
                    <w:lang w:eastAsia="sr-Latn-BA"/>
                  </w:rPr>
                </w:rPrChange>
              </w:rPr>
              <w:t>A2.1.1</w:t>
            </w:r>
          </w:p>
        </w:tc>
        <w:tc>
          <w:tcPr>
            <w:tcW w:w="3007" w:type="dxa"/>
            <w:shd w:val="clear" w:color="auto" w:fill="auto"/>
            <w:noWrap/>
            <w:vAlign w:val="center"/>
            <w:hideMark/>
          </w:tcPr>
          <w:p w14:paraId="5C0DDC26" w14:textId="77777777" w:rsidR="00FA0770" w:rsidRPr="00E7603F" w:rsidRDefault="00FA0770" w:rsidP="00FA0770">
            <w:pPr>
              <w:spacing w:before="0" w:after="0"/>
              <w:rPr>
                <w:rFonts w:eastAsia="Times New Roman" w:cs="Arial"/>
                <w:color w:val="FF0000"/>
                <w:sz w:val="20"/>
                <w:szCs w:val="20"/>
                <w:lang w:eastAsia="sr-Latn-BA"/>
                <w:rPrChange w:id="121"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22" w:author="Jovanka Cetkovic" w:date="2023-12-06T16:58:00Z">
                  <w:rPr>
                    <w:rFonts w:eastAsia="Times New Roman" w:cs="Arial"/>
                    <w:color w:val="000000"/>
                    <w:sz w:val="20"/>
                    <w:szCs w:val="20"/>
                    <w:lang w:eastAsia="sr-Latn-BA"/>
                  </w:rPr>
                </w:rPrChange>
              </w:rPr>
              <w:t xml:space="preserve">Izrada Posebnog plana za nadgledanje, zaštitu i korištenje šuma </w:t>
            </w:r>
          </w:p>
        </w:tc>
        <w:tc>
          <w:tcPr>
            <w:tcW w:w="2430" w:type="dxa"/>
            <w:shd w:val="clear" w:color="auto" w:fill="auto"/>
            <w:noWrap/>
            <w:vAlign w:val="center"/>
            <w:hideMark/>
          </w:tcPr>
          <w:p w14:paraId="1AC38223" w14:textId="77777777" w:rsidR="00FA0770" w:rsidRPr="00E7603F" w:rsidRDefault="00FA0770" w:rsidP="00FA0770">
            <w:pPr>
              <w:spacing w:before="0" w:after="0"/>
              <w:jc w:val="left"/>
              <w:rPr>
                <w:rFonts w:eastAsia="Times New Roman" w:cs="Arial"/>
                <w:color w:val="FF0000"/>
                <w:sz w:val="20"/>
                <w:szCs w:val="20"/>
                <w:lang w:eastAsia="sr-Latn-BA"/>
                <w:rPrChange w:id="123"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24" w:author="Jovanka Cetkovic" w:date="2023-12-06T16:58:00Z">
                  <w:rPr>
                    <w:rFonts w:eastAsia="Times New Roman" w:cs="Arial"/>
                    <w:color w:val="000000"/>
                    <w:sz w:val="20"/>
                    <w:szCs w:val="20"/>
                    <w:lang w:eastAsia="sr-Latn-BA"/>
                  </w:rPr>
                </w:rPrChange>
              </w:rPr>
              <w:t>Izrada plana</w:t>
            </w:r>
          </w:p>
        </w:tc>
        <w:tc>
          <w:tcPr>
            <w:tcW w:w="2070" w:type="dxa"/>
            <w:shd w:val="clear" w:color="auto" w:fill="auto"/>
            <w:vAlign w:val="center"/>
            <w:hideMark/>
          </w:tcPr>
          <w:p w14:paraId="59643482" w14:textId="77777777" w:rsidR="00FA0770" w:rsidRPr="00E7603F" w:rsidRDefault="00FA0770" w:rsidP="00FA0770">
            <w:pPr>
              <w:spacing w:before="0" w:after="0"/>
              <w:jc w:val="left"/>
              <w:rPr>
                <w:rFonts w:eastAsia="Times New Roman" w:cs="Arial"/>
                <w:color w:val="FF0000"/>
                <w:sz w:val="20"/>
                <w:szCs w:val="20"/>
                <w:lang w:eastAsia="sr-Latn-BA"/>
                <w:rPrChange w:id="125"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26" w:author="Jovanka Cetkovic" w:date="2023-12-06T16:58:00Z">
                  <w:rPr>
                    <w:rFonts w:eastAsia="Times New Roman" w:cs="Arial"/>
                    <w:color w:val="000000"/>
                    <w:sz w:val="20"/>
                    <w:szCs w:val="20"/>
                    <w:lang w:eastAsia="sr-Latn-BA"/>
                  </w:rPr>
                </w:rPrChange>
              </w:rPr>
              <w:t>Dokument plana</w:t>
            </w:r>
          </w:p>
        </w:tc>
        <w:tc>
          <w:tcPr>
            <w:tcW w:w="1440" w:type="dxa"/>
            <w:vAlign w:val="center"/>
          </w:tcPr>
          <w:p w14:paraId="31C6810C" w14:textId="3B359700" w:rsidR="00FA0770" w:rsidRPr="00E7603F" w:rsidRDefault="00FA0770" w:rsidP="00020CF0">
            <w:pPr>
              <w:spacing w:before="0" w:after="0"/>
              <w:jc w:val="right"/>
              <w:rPr>
                <w:rFonts w:eastAsia="Times New Roman" w:cs="Arial"/>
                <w:color w:val="FF0000"/>
                <w:sz w:val="20"/>
                <w:szCs w:val="20"/>
                <w:lang w:eastAsia="sr-Latn-BA"/>
                <w:rPrChange w:id="127" w:author="Jovanka Cetkovic" w:date="2023-12-06T16:58:00Z">
                  <w:rPr>
                    <w:rFonts w:eastAsia="Times New Roman" w:cs="Arial"/>
                    <w:color w:val="000000"/>
                    <w:sz w:val="20"/>
                    <w:szCs w:val="20"/>
                    <w:lang w:eastAsia="sr-Latn-BA"/>
                  </w:rPr>
                </w:rPrChange>
              </w:rPr>
            </w:pPr>
            <w:r w:rsidRPr="00E7603F">
              <w:rPr>
                <w:rFonts w:cs="Arial"/>
                <w:bCs/>
                <w:color w:val="FF0000"/>
                <w:sz w:val="20"/>
                <w:szCs w:val="20"/>
                <w:rPrChange w:id="128" w:author="Jovanka Cetkovic" w:date="2023-12-06T16:58:00Z">
                  <w:rPr>
                    <w:rFonts w:cs="Arial"/>
                    <w:bCs/>
                    <w:sz w:val="20"/>
                    <w:szCs w:val="20"/>
                  </w:rPr>
                </w:rPrChange>
              </w:rPr>
              <w:t xml:space="preserve">            300,000 </w:t>
            </w:r>
          </w:p>
        </w:tc>
        <w:tc>
          <w:tcPr>
            <w:tcW w:w="1260" w:type="dxa"/>
            <w:vAlign w:val="center"/>
          </w:tcPr>
          <w:p w14:paraId="7691D289" w14:textId="11EEAFE6" w:rsidR="00FA0770" w:rsidRPr="00E7603F" w:rsidRDefault="00FA0770" w:rsidP="00FA0770">
            <w:pPr>
              <w:spacing w:before="0" w:after="0"/>
              <w:jc w:val="left"/>
              <w:rPr>
                <w:rFonts w:eastAsia="Times New Roman" w:cs="Arial"/>
                <w:color w:val="FF0000"/>
                <w:sz w:val="20"/>
                <w:szCs w:val="20"/>
                <w:lang w:eastAsia="sr-Latn-BA"/>
                <w:rPrChange w:id="129"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30" w:author="Jovanka Cetkovic" w:date="2023-12-06T16:58:00Z">
                  <w:rPr>
                    <w:rFonts w:cs="Arial"/>
                    <w:color w:val="000000"/>
                    <w:sz w:val="20"/>
                    <w:szCs w:val="20"/>
                  </w:rPr>
                </w:rPrChange>
              </w:rPr>
              <w:t>NP</w:t>
            </w:r>
          </w:p>
        </w:tc>
        <w:tc>
          <w:tcPr>
            <w:tcW w:w="1530" w:type="dxa"/>
            <w:vAlign w:val="center"/>
          </w:tcPr>
          <w:p w14:paraId="585E697A" w14:textId="0CDEB651" w:rsidR="00FA0770" w:rsidRPr="00E7603F" w:rsidRDefault="00FA0770" w:rsidP="00FA0770">
            <w:pPr>
              <w:spacing w:before="0" w:after="0"/>
              <w:jc w:val="left"/>
              <w:rPr>
                <w:rFonts w:eastAsia="Times New Roman" w:cs="Arial"/>
                <w:color w:val="FF0000"/>
                <w:sz w:val="20"/>
                <w:szCs w:val="20"/>
                <w:lang w:eastAsia="sr-Latn-BA"/>
                <w:rPrChange w:id="131"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32" w:author="Jovanka Cetkovic" w:date="2023-12-06T16:58:00Z">
                  <w:rPr>
                    <w:rFonts w:cs="Arial"/>
                    <w:color w:val="000000"/>
                    <w:sz w:val="20"/>
                    <w:szCs w:val="20"/>
                  </w:rPr>
                </w:rPrChange>
              </w:rPr>
              <w:t>Eksperti</w:t>
            </w:r>
          </w:p>
        </w:tc>
        <w:tc>
          <w:tcPr>
            <w:tcW w:w="1710" w:type="dxa"/>
            <w:vAlign w:val="center"/>
          </w:tcPr>
          <w:p w14:paraId="4A5A40BA" w14:textId="5704F7E6" w:rsidR="00FA0770" w:rsidRPr="00E7603F" w:rsidRDefault="00FA0770" w:rsidP="00FA0770">
            <w:pPr>
              <w:spacing w:before="0" w:after="0"/>
              <w:jc w:val="left"/>
              <w:rPr>
                <w:rFonts w:eastAsia="Times New Roman" w:cs="Arial"/>
                <w:color w:val="FF0000"/>
                <w:sz w:val="20"/>
                <w:szCs w:val="20"/>
                <w:lang w:eastAsia="sr-Latn-BA"/>
                <w:rPrChange w:id="133"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34" w:author="Jovanka Cetkovic" w:date="2023-12-06T16:58:00Z">
                  <w:rPr>
                    <w:rFonts w:cs="Arial"/>
                    <w:color w:val="000000"/>
                    <w:sz w:val="20"/>
                    <w:szCs w:val="20"/>
                  </w:rPr>
                </w:rPrChange>
              </w:rPr>
              <w:t>VS, JB; G</w:t>
            </w:r>
          </w:p>
        </w:tc>
      </w:tr>
      <w:tr w:rsidR="008F2CB7" w:rsidRPr="00FA0770" w14:paraId="29FD39FE" w14:textId="0372034E" w:rsidTr="00020CF0">
        <w:trPr>
          <w:trHeight w:val="20"/>
        </w:trPr>
        <w:tc>
          <w:tcPr>
            <w:tcW w:w="918" w:type="dxa"/>
            <w:shd w:val="clear" w:color="auto" w:fill="auto"/>
            <w:noWrap/>
            <w:vAlign w:val="center"/>
            <w:hideMark/>
          </w:tcPr>
          <w:p w14:paraId="38325636" w14:textId="77777777" w:rsidR="00FA0770" w:rsidRPr="00E7603F" w:rsidRDefault="00FA0770" w:rsidP="00FA0770">
            <w:pPr>
              <w:spacing w:before="0" w:after="0"/>
              <w:jc w:val="right"/>
              <w:rPr>
                <w:rFonts w:eastAsia="Times New Roman" w:cs="Arial"/>
                <w:color w:val="FF0000"/>
                <w:sz w:val="20"/>
                <w:szCs w:val="20"/>
                <w:lang w:eastAsia="sr-Latn-BA"/>
                <w:rPrChange w:id="135"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36" w:author="Jovanka Cetkovic" w:date="2023-12-06T16:58:00Z">
                  <w:rPr>
                    <w:rFonts w:eastAsia="Times New Roman" w:cs="Arial"/>
                    <w:color w:val="000000"/>
                    <w:sz w:val="20"/>
                    <w:szCs w:val="20"/>
                    <w:lang w:eastAsia="sr-Latn-BA"/>
                  </w:rPr>
                </w:rPrChange>
              </w:rPr>
              <w:t>A2.1.2</w:t>
            </w:r>
          </w:p>
        </w:tc>
        <w:tc>
          <w:tcPr>
            <w:tcW w:w="3007" w:type="dxa"/>
            <w:shd w:val="clear" w:color="auto" w:fill="auto"/>
            <w:noWrap/>
            <w:vAlign w:val="center"/>
            <w:hideMark/>
          </w:tcPr>
          <w:p w14:paraId="7E222710" w14:textId="77777777" w:rsidR="00FA0770" w:rsidRPr="00E7603F" w:rsidRDefault="00FA0770" w:rsidP="00FA0770">
            <w:pPr>
              <w:spacing w:before="0" w:after="0"/>
              <w:rPr>
                <w:rFonts w:eastAsia="Times New Roman" w:cs="Arial"/>
                <w:color w:val="FF0000"/>
                <w:sz w:val="20"/>
                <w:szCs w:val="20"/>
                <w:lang w:eastAsia="sr-Latn-BA"/>
                <w:rPrChange w:id="137"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38" w:author="Jovanka Cetkovic" w:date="2023-12-06T16:58:00Z">
                  <w:rPr>
                    <w:rFonts w:eastAsia="Times New Roman" w:cs="Arial"/>
                    <w:color w:val="000000"/>
                    <w:sz w:val="20"/>
                    <w:szCs w:val="20"/>
                    <w:lang w:eastAsia="sr-Latn-BA"/>
                  </w:rPr>
                </w:rPrChange>
              </w:rPr>
              <w:t>Izrada planova i sprovođenje mjera za sprječavanje krivolova, ilegalne sječe i paljenja vegetacije</w:t>
            </w:r>
          </w:p>
        </w:tc>
        <w:tc>
          <w:tcPr>
            <w:tcW w:w="2430" w:type="dxa"/>
            <w:shd w:val="clear" w:color="auto" w:fill="auto"/>
            <w:vAlign w:val="center"/>
            <w:hideMark/>
          </w:tcPr>
          <w:p w14:paraId="7F417BA8" w14:textId="77777777" w:rsidR="00FA0770" w:rsidRPr="00E7603F" w:rsidRDefault="00FA0770" w:rsidP="00FA0770">
            <w:pPr>
              <w:spacing w:before="0" w:after="0"/>
              <w:jc w:val="left"/>
              <w:rPr>
                <w:rFonts w:eastAsia="Times New Roman" w:cs="Arial"/>
                <w:color w:val="FF0000"/>
                <w:sz w:val="20"/>
                <w:szCs w:val="20"/>
                <w:lang w:eastAsia="sr-Latn-BA"/>
                <w:rPrChange w:id="139"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40" w:author="Jovanka Cetkovic" w:date="2023-12-06T16:58:00Z">
                  <w:rPr>
                    <w:rFonts w:eastAsia="Times New Roman" w:cs="Arial"/>
                    <w:color w:val="000000"/>
                    <w:sz w:val="20"/>
                    <w:szCs w:val="20"/>
                    <w:lang w:eastAsia="sr-Latn-BA"/>
                  </w:rPr>
                </w:rPrChange>
              </w:rPr>
              <w:t>Izrađena 3 plana; Nabavljena opreme (termovizijske kamere i fotozamke); Postavljene rampe i oznake: Uvedeni mehanizmi za sprječavanje kriminala; Broj evidentiranih incidenta;</w:t>
            </w:r>
          </w:p>
        </w:tc>
        <w:tc>
          <w:tcPr>
            <w:tcW w:w="2070" w:type="dxa"/>
            <w:shd w:val="clear" w:color="auto" w:fill="auto"/>
            <w:vAlign w:val="center"/>
            <w:hideMark/>
          </w:tcPr>
          <w:p w14:paraId="0E31DD23" w14:textId="77777777" w:rsidR="00FA0770" w:rsidRPr="00E7603F" w:rsidRDefault="00FA0770" w:rsidP="00FA0770">
            <w:pPr>
              <w:spacing w:before="0" w:after="0"/>
              <w:jc w:val="left"/>
              <w:rPr>
                <w:rFonts w:eastAsia="Times New Roman" w:cs="Arial"/>
                <w:color w:val="FF0000"/>
                <w:sz w:val="20"/>
                <w:szCs w:val="20"/>
                <w:lang w:eastAsia="sr-Latn-BA"/>
                <w:rPrChange w:id="141"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42" w:author="Jovanka Cetkovic" w:date="2023-12-06T16:58:00Z">
                  <w:rPr>
                    <w:rFonts w:eastAsia="Times New Roman" w:cs="Arial"/>
                    <w:color w:val="000000"/>
                    <w:sz w:val="20"/>
                    <w:szCs w:val="20"/>
                    <w:lang w:eastAsia="sr-Latn-BA"/>
                  </w:rPr>
                </w:rPrChange>
              </w:rPr>
              <w:t>Dokumenti planova; Oprema; Zapisnici incidenata; Prijave</w:t>
            </w:r>
          </w:p>
        </w:tc>
        <w:tc>
          <w:tcPr>
            <w:tcW w:w="1440" w:type="dxa"/>
            <w:vAlign w:val="center"/>
          </w:tcPr>
          <w:p w14:paraId="7DC12615" w14:textId="74A70E6A" w:rsidR="00FA0770" w:rsidRPr="00E7603F" w:rsidRDefault="00FA0770" w:rsidP="00020CF0">
            <w:pPr>
              <w:spacing w:before="0" w:after="0"/>
              <w:jc w:val="right"/>
              <w:rPr>
                <w:rFonts w:eastAsia="Times New Roman" w:cs="Arial"/>
                <w:color w:val="FF0000"/>
                <w:sz w:val="20"/>
                <w:szCs w:val="20"/>
                <w:lang w:eastAsia="sr-Latn-BA"/>
                <w:rPrChange w:id="143" w:author="Jovanka Cetkovic" w:date="2023-12-06T16:58:00Z">
                  <w:rPr>
                    <w:rFonts w:eastAsia="Times New Roman" w:cs="Arial"/>
                    <w:color w:val="000000"/>
                    <w:sz w:val="20"/>
                    <w:szCs w:val="20"/>
                    <w:lang w:eastAsia="sr-Latn-BA"/>
                  </w:rPr>
                </w:rPrChange>
              </w:rPr>
            </w:pPr>
            <w:r w:rsidRPr="00E7603F">
              <w:rPr>
                <w:rFonts w:cs="Arial"/>
                <w:bCs/>
                <w:color w:val="FF0000"/>
                <w:sz w:val="20"/>
                <w:szCs w:val="20"/>
                <w:rPrChange w:id="144" w:author="Jovanka Cetkovic" w:date="2023-12-06T16:58:00Z">
                  <w:rPr>
                    <w:rFonts w:cs="Arial"/>
                    <w:bCs/>
                    <w:sz w:val="20"/>
                    <w:szCs w:val="20"/>
                  </w:rPr>
                </w:rPrChange>
              </w:rPr>
              <w:t xml:space="preserve">              49,000 </w:t>
            </w:r>
          </w:p>
        </w:tc>
        <w:tc>
          <w:tcPr>
            <w:tcW w:w="1260" w:type="dxa"/>
            <w:vAlign w:val="center"/>
          </w:tcPr>
          <w:p w14:paraId="5F090E2B" w14:textId="47E0ECDF" w:rsidR="00FA0770" w:rsidRPr="00E7603F" w:rsidRDefault="00FA0770" w:rsidP="00FA0770">
            <w:pPr>
              <w:spacing w:before="0" w:after="0"/>
              <w:jc w:val="left"/>
              <w:rPr>
                <w:rFonts w:eastAsia="Times New Roman" w:cs="Arial"/>
                <w:color w:val="FF0000"/>
                <w:sz w:val="20"/>
                <w:szCs w:val="20"/>
                <w:lang w:eastAsia="sr-Latn-BA"/>
                <w:rPrChange w:id="145"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46" w:author="Jovanka Cetkovic" w:date="2023-12-06T16:58:00Z">
                  <w:rPr>
                    <w:rFonts w:cs="Arial"/>
                    <w:color w:val="000000"/>
                    <w:sz w:val="20"/>
                    <w:szCs w:val="20"/>
                  </w:rPr>
                </w:rPrChange>
              </w:rPr>
              <w:t>NP</w:t>
            </w:r>
          </w:p>
        </w:tc>
        <w:tc>
          <w:tcPr>
            <w:tcW w:w="1530" w:type="dxa"/>
            <w:vAlign w:val="center"/>
          </w:tcPr>
          <w:p w14:paraId="014D3EFC" w14:textId="1AEC044D" w:rsidR="00FA0770" w:rsidRPr="00E7603F" w:rsidRDefault="00FA0770" w:rsidP="00FA0770">
            <w:pPr>
              <w:spacing w:before="0" w:after="0"/>
              <w:jc w:val="left"/>
              <w:rPr>
                <w:rFonts w:eastAsia="Times New Roman" w:cs="Arial"/>
                <w:color w:val="FF0000"/>
                <w:sz w:val="20"/>
                <w:szCs w:val="20"/>
                <w:lang w:eastAsia="sr-Latn-BA"/>
                <w:rPrChange w:id="147"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48" w:author="Jovanka Cetkovic" w:date="2023-12-06T16:58:00Z">
                  <w:rPr>
                    <w:rFonts w:cs="Arial"/>
                    <w:color w:val="000000"/>
                    <w:sz w:val="20"/>
                    <w:szCs w:val="20"/>
                  </w:rPr>
                </w:rPrChange>
              </w:rPr>
              <w:t>Lovočuvarska služba LO; Stanovnici, Posjetioci</w:t>
            </w:r>
          </w:p>
        </w:tc>
        <w:tc>
          <w:tcPr>
            <w:tcW w:w="1710" w:type="dxa"/>
            <w:vAlign w:val="center"/>
          </w:tcPr>
          <w:p w14:paraId="47F571BF" w14:textId="6B6DB6EA" w:rsidR="00FA0770" w:rsidRPr="00E7603F" w:rsidRDefault="00FA0770" w:rsidP="00FA0770">
            <w:pPr>
              <w:spacing w:before="0" w:after="0"/>
              <w:jc w:val="left"/>
              <w:rPr>
                <w:rFonts w:eastAsia="Times New Roman" w:cs="Arial"/>
                <w:color w:val="FF0000"/>
                <w:sz w:val="20"/>
                <w:szCs w:val="20"/>
                <w:lang w:eastAsia="sr-Latn-BA"/>
                <w:rPrChange w:id="149"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50" w:author="Jovanka Cetkovic" w:date="2023-12-06T16:58:00Z">
                  <w:rPr>
                    <w:rFonts w:cs="Arial"/>
                    <w:color w:val="000000"/>
                    <w:sz w:val="20"/>
                    <w:szCs w:val="20"/>
                  </w:rPr>
                </w:rPrChange>
              </w:rPr>
              <w:t>VS</w:t>
            </w:r>
          </w:p>
        </w:tc>
      </w:tr>
      <w:tr w:rsidR="008F2CB7" w:rsidRPr="00FA0770" w14:paraId="4876D8A0" w14:textId="2E197EE2" w:rsidTr="00020CF0">
        <w:trPr>
          <w:trHeight w:val="20"/>
        </w:trPr>
        <w:tc>
          <w:tcPr>
            <w:tcW w:w="918" w:type="dxa"/>
            <w:shd w:val="clear" w:color="auto" w:fill="auto"/>
            <w:noWrap/>
            <w:vAlign w:val="center"/>
            <w:hideMark/>
          </w:tcPr>
          <w:p w14:paraId="72A69A8A" w14:textId="77777777" w:rsidR="00FA0770" w:rsidRPr="00E7603F" w:rsidRDefault="00FA0770" w:rsidP="00FA0770">
            <w:pPr>
              <w:spacing w:before="0" w:after="0"/>
              <w:jc w:val="right"/>
              <w:rPr>
                <w:rFonts w:eastAsia="Times New Roman" w:cs="Arial"/>
                <w:color w:val="FF0000"/>
                <w:sz w:val="20"/>
                <w:szCs w:val="20"/>
                <w:lang w:eastAsia="sr-Latn-BA"/>
                <w:rPrChange w:id="151"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52" w:author="Jovanka Cetkovic" w:date="2023-12-06T16:58:00Z">
                  <w:rPr>
                    <w:rFonts w:eastAsia="Times New Roman" w:cs="Arial"/>
                    <w:color w:val="000000"/>
                    <w:sz w:val="20"/>
                    <w:szCs w:val="20"/>
                    <w:lang w:eastAsia="sr-Latn-BA"/>
                  </w:rPr>
                </w:rPrChange>
              </w:rPr>
              <w:t>A2.1.3</w:t>
            </w:r>
          </w:p>
        </w:tc>
        <w:tc>
          <w:tcPr>
            <w:tcW w:w="3007" w:type="dxa"/>
            <w:shd w:val="clear" w:color="auto" w:fill="auto"/>
            <w:noWrap/>
            <w:vAlign w:val="center"/>
            <w:hideMark/>
          </w:tcPr>
          <w:p w14:paraId="7C839518" w14:textId="77777777" w:rsidR="00FA0770" w:rsidRPr="00E7603F" w:rsidRDefault="00FA0770" w:rsidP="00FA0770">
            <w:pPr>
              <w:spacing w:before="0" w:after="0"/>
              <w:rPr>
                <w:rFonts w:eastAsia="Times New Roman" w:cs="Arial"/>
                <w:color w:val="FF0000"/>
                <w:sz w:val="20"/>
                <w:szCs w:val="20"/>
                <w:lang w:eastAsia="sr-Latn-BA"/>
                <w:rPrChange w:id="153"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54" w:author="Jovanka Cetkovic" w:date="2023-12-06T16:58:00Z">
                  <w:rPr>
                    <w:rFonts w:eastAsia="Times New Roman" w:cs="Arial"/>
                    <w:color w:val="000000"/>
                    <w:sz w:val="20"/>
                    <w:szCs w:val="20"/>
                    <w:lang w:eastAsia="sr-Latn-BA"/>
                  </w:rPr>
                </w:rPrChange>
              </w:rPr>
              <w:t>Regulisanje aktivnosti branja gljiva i ljekovitog bilja</w:t>
            </w:r>
          </w:p>
        </w:tc>
        <w:tc>
          <w:tcPr>
            <w:tcW w:w="2430" w:type="dxa"/>
            <w:shd w:val="clear" w:color="auto" w:fill="auto"/>
            <w:vAlign w:val="center"/>
            <w:hideMark/>
          </w:tcPr>
          <w:p w14:paraId="5EFBA863" w14:textId="77777777" w:rsidR="00FA0770" w:rsidRPr="00E7603F" w:rsidRDefault="00FA0770" w:rsidP="00FA0770">
            <w:pPr>
              <w:spacing w:before="0" w:after="0"/>
              <w:jc w:val="left"/>
              <w:rPr>
                <w:rFonts w:eastAsia="Times New Roman" w:cs="Arial"/>
                <w:color w:val="FF0000"/>
                <w:sz w:val="20"/>
                <w:szCs w:val="20"/>
                <w:lang w:eastAsia="sr-Latn-BA"/>
                <w:rPrChange w:id="155"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56" w:author="Jovanka Cetkovic" w:date="2023-12-06T16:58:00Z">
                  <w:rPr>
                    <w:rFonts w:eastAsia="Times New Roman" w:cs="Arial"/>
                    <w:color w:val="000000"/>
                    <w:sz w:val="20"/>
                    <w:szCs w:val="20"/>
                    <w:lang w:eastAsia="sr-Latn-BA"/>
                  </w:rPr>
                </w:rPrChange>
              </w:rPr>
              <w:t>Izrađen pravilnik; Uspostavljeni mehanizmi za praćenje aktivnosti; Uspostavljeni lokaliteti za naplatu dozvola i kontrolu količina i vrsta; Broj izdatih dozvola; Postavljene oznake i edukativne table;</w:t>
            </w:r>
          </w:p>
        </w:tc>
        <w:tc>
          <w:tcPr>
            <w:tcW w:w="2070" w:type="dxa"/>
            <w:shd w:val="clear" w:color="auto" w:fill="auto"/>
            <w:vAlign w:val="center"/>
            <w:hideMark/>
          </w:tcPr>
          <w:p w14:paraId="7777C2BE" w14:textId="77777777" w:rsidR="00FA0770" w:rsidRPr="00E7603F" w:rsidRDefault="00FA0770" w:rsidP="00FA0770">
            <w:pPr>
              <w:spacing w:before="0" w:after="0"/>
              <w:jc w:val="left"/>
              <w:rPr>
                <w:rFonts w:eastAsia="Times New Roman" w:cs="Arial"/>
                <w:color w:val="FF0000"/>
                <w:sz w:val="20"/>
                <w:szCs w:val="20"/>
                <w:lang w:eastAsia="sr-Latn-BA"/>
                <w:rPrChange w:id="157"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58" w:author="Jovanka Cetkovic" w:date="2023-12-06T16:58:00Z">
                  <w:rPr>
                    <w:rFonts w:eastAsia="Times New Roman" w:cs="Arial"/>
                    <w:color w:val="000000"/>
                    <w:sz w:val="20"/>
                    <w:szCs w:val="20"/>
                    <w:lang w:eastAsia="sr-Latn-BA"/>
                  </w:rPr>
                </w:rPrChange>
              </w:rPr>
              <w:t xml:space="preserve">Dokument pravilnika; Evidencija izdatih dozvola, količina i vrsta; </w:t>
            </w:r>
          </w:p>
        </w:tc>
        <w:tc>
          <w:tcPr>
            <w:tcW w:w="1440" w:type="dxa"/>
            <w:vAlign w:val="center"/>
          </w:tcPr>
          <w:p w14:paraId="05B2DEC1" w14:textId="6B0F3102" w:rsidR="00FA0770" w:rsidRPr="00E7603F" w:rsidRDefault="00FA0770" w:rsidP="00020CF0">
            <w:pPr>
              <w:spacing w:before="0" w:after="0"/>
              <w:jc w:val="right"/>
              <w:rPr>
                <w:rFonts w:eastAsia="Times New Roman" w:cs="Arial"/>
                <w:color w:val="FF0000"/>
                <w:sz w:val="20"/>
                <w:szCs w:val="20"/>
                <w:lang w:eastAsia="sr-Latn-BA"/>
                <w:rPrChange w:id="159" w:author="Jovanka Cetkovic" w:date="2023-12-06T16:58:00Z">
                  <w:rPr>
                    <w:rFonts w:eastAsia="Times New Roman" w:cs="Arial"/>
                    <w:color w:val="000000"/>
                    <w:sz w:val="20"/>
                    <w:szCs w:val="20"/>
                    <w:lang w:eastAsia="sr-Latn-BA"/>
                  </w:rPr>
                </w:rPrChange>
              </w:rPr>
            </w:pPr>
            <w:r w:rsidRPr="00E7603F">
              <w:rPr>
                <w:rFonts w:cs="Arial"/>
                <w:bCs/>
                <w:color w:val="FF0000"/>
                <w:sz w:val="20"/>
                <w:szCs w:val="20"/>
                <w:rPrChange w:id="160" w:author="Jovanka Cetkovic" w:date="2023-12-06T16:58:00Z">
                  <w:rPr>
                    <w:rFonts w:cs="Arial"/>
                    <w:bCs/>
                    <w:sz w:val="20"/>
                    <w:szCs w:val="20"/>
                  </w:rPr>
                </w:rPrChange>
              </w:rPr>
              <w:t xml:space="preserve">              16,000 </w:t>
            </w:r>
          </w:p>
        </w:tc>
        <w:tc>
          <w:tcPr>
            <w:tcW w:w="1260" w:type="dxa"/>
            <w:vAlign w:val="center"/>
          </w:tcPr>
          <w:p w14:paraId="0F7DC8FB" w14:textId="40D7F943" w:rsidR="00FA0770" w:rsidRPr="00E7603F" w:rsidRDefault="00FA0770" w:rsidP="00FA0770">
            <w:pPr>
              <w:spacing w:before="0" w:after="0"/>
              <w:jc w:val="left"/>
              <w:rPr>
                <w:rFonts w:eastAsia="Times New Roman" w:cs="Arial"/>
                <w:color w:val="FF0000"/>
                <w:sz w:val="20"/>
                <w:szCs w:val="20"/>
                <w:lang w:eastAsia="sr-Latn-BA"/>
                <w:rPrChange w:id="161"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62" w:author="Jovanka Cetkovic" w:date="2023-12-06T16:58:00Z">
                  <w:rPr>
                    <w:rFonts w:cs="Arial"/>
                    <w:color w:val="000000"/>
                    <w:sz w:val="20"/>
                    <w:szCs w:val="20"/>
                  </w:rPr>
                </w:rPrChange>
              </w:rPr>
              <w:t>NP</w:t>
            </w:r>
          </w:p>
        </w:tc>
        <w:tc>
          <w:tcPr>
            <w:tcW w:w="1530" w:type="dxa"/>
            <w:vAlign w:val="center"/>
          </w:tcPr>
          <w:p w14:paraId="478CEB75" w14:textId="38824998" w:rsidR="00FA0770" w:rsidRPr="00E7603F" w:rsidRDefault="00FA0770" w:rsidP="00FA0770">
            <w:pPr>
              <w:spacing w:before="0" w:after="0"/>
              <w:jc w:val="left"/>
              <w:rPr>
                <w:rFonts w:eastAsia="Times New Roman" w:cs="Arial"/>
                <w:color w:val="FF0000"/>
                <w:sz w:val="20"/>
                <w:szCs w:val="20"/>
                <w:lang w:eastAsia="sr-Latn-BA"/>
                <w:rPrChange w:id="163"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64" w:author="Jovanka Cetkovic" w:date="2023-12-06T16:58:00Z">
                  <w:rPr>
                    <w:rFonts w:cs="Arial"/>
                    <w:color w:val="000000"/>
                    <w:sz w:val="20"/>
                    <w:szCs w:val="20"/>
                  </w:rPr>
                </w:rPrChange>
              </w:rPr>
              <w:t xml:space="preserve">Udruženja gljivara, </w:t>
            </w:r>
          </w:p>
        </w:tc>
        <w:tc>
          <w:tcPr>
            <w:tcW w:w="1710" w:type="dxa"/>
            <w:vAlign w:val="center"/>
          </w:tcPr>
          <w:p w14:paraId="23257D6B" w14:textId="794E2648" w:rsidR="00FA0770" w:rsidRPr="00E7603F" w:rsidRDefault="00FA0770" w:rsidP="00FA0770">
            <w:pPr>
              <w:spacing w:before="0" w:after="0"/>
              <w:jc w:val="left"/>
              <w:rPr>
                <w:rFonts w:eastAsia="Times New Roman" w:cs="Arial"/>
                <w:color w:val="FF0000"/>
                <w:sz w:val="20"/>
                <w:szCs w:val="20"/>
                <w:lang w:eastAsia="sr-Latn-BA"/>
                <w:rPrChange w:id="165"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66" w:author="Jovanka Cetkovic" w:date="2023-12-06T16:58:00Z">
                  <w:rPr>
                    <w:rFonts w:cs="Arial"/>
                    <w:color w:val="000000"/>
                    <w:sz w:val="20"/>
                    <w:szCs w:val="20"/>
                  </w:rPr>
                </w:rPrChange>
              </w:rPr>
              <w:t>VS</w:t>
            </w:r>
          </w:p>
        </w:tc>
      </w:tr>
      <w:tr w:rsidR="008F2CB7" w:rsidRPr="00FA0770" w14:paraId="73B6F1E9" w14:textId="70493920" w:rsidTr="00020CF0">
        <w:trPr>
          <w:trHeight w:val="20"/>
        </w:trPr>
        <w:tc>
          <w:tcPr>
            <w:tcW w:w="918" w:type="dxa"/>
            <w:shd w:val="clear" w:color="auto" w:fill="auto"/>
            <w:noWrap/>
            <w:vAlign w:val="center"/>
            <w:hideMark/>
          </w:tcPr>
          <w:p w14:paraId="126157A8" w14:textId="77777777" w:rsidR="00FA0770" w:rsidRPr="00E7603F" w:rsidRDefault="00FA0770" w:rsidP="00FA0770">
            <w:pPr>
              <w:spacing w:before="0" w:after="0"/>
              <w:jc w:val="right"/>
              <w:rPr>
                <w:rFonts w:eastAsia="Times New Roman" w:cs="Arial"/>
                <w:color w:val="FF0000"/>
                <w:sz w:val="20"/>
                <w:szCs w:val="20"/>
                <w:lang w:eastAsia="sr-Latn-BA"/>
                <w:rPrChange w:id="167"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68" w:author="Jovanka Cetkovic" w:date="2023-12-06T16:58:00Z">
                  <w:rPr>
                    <w:rFonts w:eastAsia="Times New Roman" w:cs="Arial"/>
                    <w:color w:val="000000"/>
                    <w:sz w:val="20"/>
                    <w:szCs w:val="20"/>
                    <w:lang w:eastAsia="sr-Latn-BA"/>
                  </w:rPr>
                </w:rPrChange>
              </w:rPr>
              <w:t>A2.1.4</w:t>
            </w:r>
          </w:p>
        </w:tc>
        <w:tc>
          <w:tcPr>
            <w:tcW w:w="3007" w:type="dxa"/>
            <w:shd w:val="clear" w:color="auto" w:fill="auto"/>
            <w:noWrap/>
            <w:vAlign w:val="center"/>
            <w:hideMark/>
          </w:tcPr>
          <w:p w14:paraId="3B6C803A" w14:textId="77777777" w:rsidR="00FA0770" w:rsidRPr="00E7603F" w:rsidRDefault="00FA0770" w:rsidP="00FA0770">
            <w:pPr>
              <w:spacing w:before="0" w:after="0"/>
              <w:rPr>
                <w:rFonts w:eastAsia="Times New Roman" w:cs="Arial"/>
                <w:color w:val="FF0000"/>
                <w:sz w:val="20"/>
                <w:szCs w:val="20"/>
                <w:lang w:eastAsia="sr-Latn-BA"/>
                <w:rPrChange w:id="169"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70" w:author="Jovanka Cetkovic" w:date="2023-12-06T16:58:00Z">
                  <w:rPr>
                    <w:rFonts w:eastAsia="Times New Roman" w:cs="Arial"/>
                    <w:color w:val="000000"/>
                    <w:sz w:val="20"/>
                    <w:szCs w:val="20"/>
                    <w:lang w:eastAsia="sr-Latn-BA"/>
                  </w:rPr>
                </w:rPrChange>
              </w:rPr>
              <w:t>Izrada i primjena plana upravljanja pašnjacima, sa mjerama podsticaja za stočare iz USK da vrše ispašu životinja na teritoriji parka</w:t>
            </w:r>
          </w:p>
        </w:tc>
        <w:tc>
          <w:tcPr>
            <w:tcW w:w="2430" w:type="dxa"/>
            <w:shd w:val="clear" w:color="auto" w:fill="auto"/>
            <w:vAlign w:val="center"/>
            <w:hideMark/>
          </w:tcPr>
          <w:p w14:paraId="4C8013C0" w14:textId="77777777" w:rsidR="00FA0770" w:rsidRPr="00E7603F" w:rsidRDefault="00FA0770" w:rsidP="00FA0770">
            <w:pPr>
              <w:spacing w:before="0" w:after="0"/>
              <w:jc w:val="left"/>
              <w:rPr>
                <w:rFonts w:eastAsia="Times New Roman" w:cs="Arial"/>
                <w:color w:val="FF0000"/>
                <w:sz w:val="20"/>
                <w:szCs w:val="20"/>
                <w:lang w:eastAsia="sr-Latn-BA"/>
                <w:rPrChange w:id="171"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72" w:author="Jovanka Cetkovic" w:date="2023-12-06T16:58:00Z">
                  <w:rPr>
                    <w:rFonts w:eastAsia="Times New Roman" w:cs="Arial"/>
                    <w:color w:val="000000"/>
                    <w:sz w:val="20"/>
                    <w:szCs w:val="20"/>
                    <w:lang w:eastAsia="sr-Latn-BA"/>
                  </w:rPr>
                </w:rPrChange>
              </w:rPr>
              <w:t xml:space="preserve">Izrađen plan; Osigurana sredstva za podsticaje stočarima; </w:t>
            </w:r>
          </w:p>
        </w:tc>
        <w:tc>
          <w:tcPr>
            <w:tcW w:w="2070" w:type="dxa"/>
            <w:shd w:val="clear" w:color="auto" w:fill="auto"/>
            <w:vAlign w:val="center"/>
            <w:hideMark/>
          </w:tcPr>
          <w:p w14:paraId="68828F0E" w14:textId="77777777" w:rsidR="00FA0770" w:rsidRPr="00E7603F" w:rsidRDefault="00FA0770" w:rsidP="00FA0770">
            <w:pPr>
              <w:spacing w:before="0" w:after="0"/>
              <w:jc w:val="left"/>
              <w:rPr>
                <w:rFonts w:eastAsia="Times New Roman" w:cs="Arial"/>
                <w:color w:val="FF0000"/>
                <w:sz w:val="20"/>
                <w:szCs w:val="20"/>
                <w:lang w:eastAsia="sr-Latn-BA"/>
                <w:rPrChange w:id="173" w:author="Jovanka Cetkovic" w:date="2023-12-06T16:58:00Z">
                  <w:rPr>
                    <w:rFonts w:eastAsia="Times New Roman" w:cs="Arial"/>
                    <w:color w:val="000000"/>
                    <w:sz w:val="20"/>
                    <w:szCs w:val="20"/>
                    <w:lang w:eastAsia="sr-Latn-BA"/>
                  </w:rPr>
                </w:rPrChange>
              </w:rPr>
            </w:pPr>
            <w:r w:rsidRPr="00E7603F">
              <w:rPr>
                <w:rFonts w:eastAsia="Times New Roman" w:cs="Arial"/>
                <w:color w:val="FF0000"/>
                <w:sz w:val="20"/>
                <w:szCs w:val="20"/>
                <w:lang w:eastAsia="sr-Latn-BA"/>
                <w:rPrChange w:id="174" w:author="Jovanka Cetkovic" w:date="2023-12-06T16:58:00Z">
                  <w:rPr>
                    <w:rFonts w:eastAsia="Times New Roman" w:cs="Arial"/>
                    <w:color w:val="000000"/>
                    <w:sz w:val="20"/>
                    <w:szCs w:val="20"/>
                    <w:lang w:eastAsia="sr-Latn-BA"/>
                  </w:rPr>
                </w:rPrChange>
              </w:rPr>
              <w:t>Dokument plana upravljanja; Iznos sredstava na računu;  Ugovori o dodjeli sredstava</w:t>
            </w:r>
          </w:p>
        </w:tc>
        <w:tc>
          <w:tcPr>
            <w:tcW w:w="1440" w:type="dxa"/>
            <w:vAlign w:val="center"/>
          </w:tcPr>
          <w:p w14:paraId="4DD11EF2" w14:textId="461F7EBC" w:rsidR="00FA0770" w:rsidRPr="00E7603F" w:rsidRDefault="00FA0770" w:rsidP="00020CF0">
            <w:pPr>
              <w:spacing w:before="0" w:after="0"/>
              <w:jc w:val="right"/>
              <w:rPr>
                <w:rFonts w:eastAsia="Times New Roman" w:cs="Arial"/>
                <w:color w:val="FF0000"/>
                <w:sz w:val="20"/>
                <w:szCs w:val="20"/>
                <w:lang w:eastAsia="sr-Latn-BA"/>
                <w:rPrChange w:id="175" w:author="Jovanka Cetkovic" w:date="2023-12-06T16:58:00Z">
                  <w:rPr>
                    <w:rFonts w:eastAsia="Times New Roman" w:cs="Arial"/>
                    <w:color w:val="000000"/>
                    <w:sz w:val="20"/>
                    <w:szCs w:val="20"/>
                    <w:lang w:eastAsia="sr-Latn-BA"/>
                  </w:rPr>
                </w:rPrChange>
              </w:rPr>
            </w:pPr>
            <w:r w:rsidRPr="00E7603F">
              <w:rPr>
                <w:rFonts w:cs="Arial"/>
                <w:bCs/>
                <w:color w:val="FF0000"/>
                <w:sz w:val="20"/>
                <w:szCs w:val="20"/>
                <w:rPrChange w:id="176" w:author="Jovanka Cetkovic" w:date="2023-12-06T16:58:00Z">
                  <w:rPr>
                    <w:rFonts w:cs="Arial"/>
                    <w:bCs/>
                    <w:sz w:val="20"/>
                    <w:szCs w:val="20"/>
                  </w:rPr>
                </w:rPrChange>
              </w:rPr>
              <w:t xml:space="preserve">              65,000 </w:t>
            </w:r>
          </w:p>
        </w:tc>
        <w:tc>
          <w:tcPr>
            <w:tcW w:w="1260" w:type="dxa"/>
            <w:vAlign w:val="center"/>
          </w:tcPr>
          <w:p w14:paraId="32330304" w14:textId="414DBF66" w:rsidR="00FA0770" w:rsidRPr="00E7603F" w:rsidRDefault="00FA0770" w:rsidP="00FA0770">
            <w:pPr>
              <w:spacing w:before="0" w:after="0"/>
              <w:jc w:val="left"/>
              <w:rPr>
                <w:rFonts w:eastAsia="Times New Roman" w:cs="Arial"/>
                <w:color w:val="FF0000"/>
                <w:sz w:val="20"/>
                <w:szCs w:val="20"/>
                <w:lang w:eastAsia="sr-Latn-BA"/>
                <w:rPrChange w:id="177"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78" w:author="Jovanka Cetkovic" w:date="2023-12-06T16:58:00Z">
                  <w:rPr>
                    <w:rFonts w:cs="Arial"/>
                    <w:color w:val="000000"/>
                    <w:sz w:val="20"/>
                    <w:szCs w:val="20"/>
                  </w:rPr>
                </w:rPrChange>
              </w:rPr>
              <w:t>NP</w:t>
            </w:r>
          </w:p>
        </w:tc>
        <w:tc>
          <w:tcPr>
            <w:tcW w:w="1530" w:type="dxa"/>
            <w:vAlign w:val="center"/>
          </w:tcPr>
          <w:p w14:paraId="04616848" w14:textId="5EB4825F" w:rsidR="00FA0770" w:rsidRPr="00E7603F" w:rsidRDefault="00FA0770" w:rsidP="00FA0770">
            <w:pPr>
              <w:spacing w:before="0" w:after="0"/>
              <w:jc w:val="left"/>
              <w:rPr>
                <w:rFonts w:eastAsia="Times New Roman" w:cs="Arial"/>
                <w:color w:val="FF0000"/>
                <w:sz w:val="20"/>
                <w:szCs w:val="20"/>
                <w:lang w:eastAsia="sr-Latn-BA"/>
                <w:rPrChange w:id="179"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80" w:author="Jovanka Cetkovic" w:date="2023-12-06T16:58:00Z">
                  <w:rPr>
                    <w:rFonts w:cs="Arial"/>
                    <w:color w:val="000000"/>
                    <w:sz w:val="20"/>
                    <w:szCs w:val="20"/>
                  </w:rPr>
                </w:rPrChange>
              </w:rPr>
              <w:t>Kantonalno ministarstvo poljoprivrede</w:t>
            </w:r>
          </w:p>
        </w:tc>
        <w:tc>
          <w:tcPr>
            <w:tcW w:w="1710" w:type="dxa"/>
            <w:vAlign w:val="center"/>
          </w:tcPr>
          <w:p w14:paraId="442176DD" w14:textId="4DFA59F1" w:rsidR="00FA0770" w:rsidRPr="00E7603F" w:rsidRDefault="00FA0770" w:rsidP="00FA0770">
            <w:pPr>
              <w:spacing w:before="0" w:after="0"/>
              <w:jc w:val="left"/>
              <w:rPr>
                <w:rFonts w:eastAsia="Times New Roman" w:cs="Arial"/>
                <w:color w:val="FF0000"/>
                <w:sz w:val="20"/>
                <w:szCs w:val="20"/>
                <w:lang w:eastAsia="sr-Latn-BA"/>
                <w:rPrChange w:id="181" w:author="Jovanka Cetkovic" w:date="2023-12-06T16:58:00Z">
                  <w:rPr>
                    <w:rFonts w:eastAsia="Times New Roman" w:cs="Arial"/>
                    <w:color w:val="000000"/>
                    <w:sz w:val="20"/>
                    <w:szCs w:val="20"/>
                    <w:lang w:eastAsia="sr-Latn-BA"/>
                  </w:rPr>
                </w:rPrChange>
              </w:rPr>
            </w:pPr>
            <w:r w:rsidRPr="00E7603F">
              <w:rPr>
                <w:rFonts w:cs="Arial"/>
                <w:color w:val="FF0000"/>
                <w:sz w:val="20"/>
                <w:szCs w:val="20"/>
                <w:rPrChange w:id="182" w:author="Jovanka Cetkovic" w:date="2023-12-06T16:58:00Z">
                  <w:rPr>
                    <w:rFonts w:cs="Arial"/>
                    <w:color w:val="000000"/>
                    <w:sz w:val="20"/>
                    <w:szCs w:val="20"/>
                  </w:rPr>
                </w:rPrChange>
              </w:rPr>
              <w:t>JB; G</w:t>
            </w:r>
          </w:p>
        </w:tc>
      </w:tr>
      <w:tr w:rsidR="008F2CB7" w:rsidRPr="00FA0770" w14:paraId="09214EDB" w14:textId="52D9C809" w:rsidTr="00020CF0">
        <w:trPr>
          <w:trHeight w:val="20"/>
        </w:trPr>
        <w:tc>
          <w:tcPr>
            <w:tcW w:w="918" w:type="dxa"/>
            <w:shd w:val="clear" w:color="auto" w:fill="auto"/>
            <w:noWrap/>
            <w:vAlign w:val="center"/>
            <w:hideMark/>
          </w:tcPr>
          <w:p w14:paraId="4C6B7214"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A2.1.5</w:t>
            </w:r>
          </w:p>
        </w:tc>
        <w:tc>
          <w:tcPr>
            <w:tcW w:w="3007" w:type="dxa"/>
            <w:shd w:val="clear" w:color="auto" w:fill="auto"/>
            <w:noWrap/>
            <w:vAlign w:val="center"/>
            <w:hideMark/>
          </w:tcPr>
          <w:p w14:paraId="51043B9C"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Unaprjeđenje sistema zaštite od požara</w:t>
            </w:r>
          </w:p>
        </w:tc>
        <w:tc>
          <w:tcPr>
            <w:tcW w:w="2430" w:type="dxa"/>
            <w:shd w:val="clear" w:color="auto" w:fill="auto"/>
            <w:vAlign w:val="center"/>
            <w:hideMark/>
          </w:tcPr>
          <w:p w14:paraId="2A6FC16A"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plan zaštite od požara (identifikovani lokaliteti najvišeg rizika i prioriteta); Obezbjeđenja prohodnost protivpožarnih puteva; Uspostavljen sistem ranog otkrivanja požara (telemetrijske kamere i sistem dojava); Kontinuirano sprovođenje mjera smanjena rizika od požara (košenje, sječenje, kontrolisano paljenje); Unaprjeđenje i održavanje kapaciteta Upravljača za gašenje požara (materijalni (oprema i vatrogasno vozilo) i ljudski resursi (obuka);  Podizanje svijesti posjetilaca i lokalne zajednice, Saradnja sa LZ na sprječavanju, gašenju i oporavku od požara;</w:t>
            </w:r>
          </w:p>
        </w:tc>
        <w:tc>
          <w:tcPr>
            <w:tcW w:w="2070" w:type="dxa"/>
            <w:shd w:val="clear" w:color="auto" w:fill="auto"/>
            <w:vAlign w:val="center"/>
            <w:hideMark/>
          </w:tcPr>
          <w:p w14:paraId="1C5BCF02"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Plan zaštite od požara; Prohodni putevi; Sistem ranog otkrivanja;  Evidencija sprovedenih mjere smanjenja rizika; Oprema, vozila; Evidencija obuke osoblja;  Evidencija promo-info materijala i aktivnosti podizanja svijesti posjetilaca i rezidenata; Evidencija o saradnji sa LZ</w:t>
            </w:r>
          </w:p>
        </w:tc>
        <w:tc>
          <w:tcPr>
            <w:tcW w:w="1440" w:type="dxa"/>
            <w:vAlign w:val="center"/>
          </w:tcPr>
          <w:p w14:paraId="23472491" w14:textId="18594DD1" w:rsidR="00FA0770" w:rsidRPr="00A2059F" w:rsidRDefault="00FA0770" w:rsidP="00020CF0">
            <w:pPr>
              <w:spacing w:before="0" w:after="0"/>
              <w:jc w:val="right"/>
              <w:rPr>
                <w:rFonts w:eastAsia="Times New Roman" w:cs="Arial"/>
                <w:color w:val="000000"/>
                <w:sz w:val="20"/>
                <w:szCs w:val="20"/>
                <w:lang w:eastAsia="sr-Latn-BA"/>
              </w:rPr>
            </w:pPr>
            <w:r w:rsidRPr="00CB5694">
              <w:rPr>
                <w:rFonts w:cs="Arial"/>
                <w:b/>
                <w:bCs/>
                <w:sz w:val="20"/>
                <w:szCs w:val="20"/>
              </w:rPr>
              <w:t xml:space="preserve">              </w:t>
            </w:r>
            <w:r w:rsidRPr="00A2059F">
              <w:rPr>
                <w:rFonts w:cs="Arial"/>
                <w:bCs/>
                <w:sz w:val="20"/>
                <w:szCs w:val="20"/>
              </w:rPr>
              <w:t xml:space="preserve">60,000 </w:t>
            </w:r>
          </w:p>
        </w:tc>
        <w:tc>
          <w:tcPr>
            <w:tcW w:w="1260" w:type="dxa"/>
            <w:vAlign w:val="center"/>
          </w:tcPr>
          <w:p w14:paraId="3DE9B593" w14:textId="350B078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01F794D" w14:textId="032D3751"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LZ, Eksperti</w:t>
            </w:r>
          </w:p>
        </w:tc>
        <w:tc>
          <w:tcPr>
            <w:tcW w:w="1710" w:type="dxa"/>
            <w:vAlign w:val="center"/>
          </w:tcPr>
          <w:p w14:paraId="07DBF39D" w14:textId="78AFCD67"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0F70FCA0" w14:textId="1C1D888F" w:rsidTr="00020CF0">
        <w:trPr>
          <w:trHeight w:val="20"/>
        </w:trPr>
        <w:tc>
          <w:tcPr>
            <w:tcW w:w="918" w:type="dxa"/>
            <w:shd w:val="clear" w:color="000000" w:fill="00C5CA"/>
            <w:vAlign w:val="center"/>
            <w:hideMark/>
          </w:tcPr>
          <w:p w14:paraId="5DDAD3D7"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A2.2</w:t>
            </w:r>
          </w:p>
        </w:tc>
        <w:tc>
          <w:tcPr>
            <w:tcW w:w="7507" w:type="dxa"/>
            <w:gridSpan w:val="3"/>
            <w:shd w:val="clear" w:color="000000" w:fill="00C5CA"/>
            <w:vAlign w:val="center"/>
            <w:hideMark/>
          </w:tcPr>
          <w:p w14:paraId="5E5F774F" w14:textId="16FD0303"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 stepen istraženosti i monitoring stanja šumskih i livadskih ekosistema</w:t>
            </w:r>
          </w:p>
        </w:tc>
        <w:tc>
          <w:tcPr>
            <w:tcW w:w="1440" w:type="dxa"/>
            <w:shd w:val="clear" w:color="000000" w:fill="00C5CA"/>
            <w:vAlign w:val="center"/>
          </w:tcPr>
          <w:p w14:paraId="27E1DDA2" w14:textId="03695639"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105,000 </w:t>
            </w:r>
          </w:p>
        </w:tc>
        <w:tc>
          <w:tcPr>
            <w:tcW w:w="1260" w:type="dxa"/>
            <w:shd w:val="clear" w:color="000000" w:fill="00C5CA"/>
            <w:vAlign w:val="center"/>
          </w:tcPr>
          <w:p w14:paraId="55733FC4" w14:textId="2BB02BE2"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0E4EEF08" w14:textId="2090591E"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340C841B" w14:textId="5CB78979"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21083C32" w14:textId="5F34D573" w:rsidTr="00020CF0">
        <w:trPr>
          <w:trHeight w:val="20"/>
        </w:trPr>
        <w:tc>
          <w:tcPr>
            <w:tcW w:w="918" w:type="dxa"/>
            <w:shd w:val="clear" w:color="auto" w:fill="auto"/>
            <w:noWrap/>
            <w:vAlign w:val="center"/>
            <w:hideMark/>
          </w:tcPr>
          <w:p w14:paraId="7C984151"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A2.2.1</w:t>
            </w:r>
          </w:p>
        </w:tc>
        <w:tc>
          <w:tcPr>
            <w:tcW w:w="3007" w:type="dxa"/>
            <w:shd w:val="clear" w:color="auto" w:fill="auto"/>
            <w:noWrap/>
            <w:vAlign w:val="center"/>
            <w:hideMark/>
          </w:tcPr>
          <w:p w14:paraId="780EAD4B"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Uspostavljena informaciona osnova za upravljanje  šumskim i livadskim staništima</w:t>
            </w:r>
          </w:p>
        </w:tc>
        <w:tc>
          <w:tcPr>
            <w:tcW w:w="2430" w:type="dxa"/>
            <w:shd w:val="clear" w:color="auto" w:fill="auto"/>
            <w:vAlign w:val="center"/>
            <w:hideMark/>
          </w:tcPr>
          <w:p w14:paraId="661B1399"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Analiza dostupnih podataka; Identifikacija propusta u raspoloživim podacima; Sprovedena 3 istraživanja za dopunu podataka</w:t>
            </w:r>
          </w:p>
        </w:tc>
        <w:tc>
          <w:tcPr>
            <w:tcW w:w="2070" w:type="dxa"/>
            <w:shd w:val="clear" w:color="auto" w:fill="auto"/>
            <w:vAlign w:val="center"/>
            <w:hideMark/>
          </w:tcPr>
          <w:p w14:paraId="37CBD070"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analize i identifikacije; Dokumentacija sprovedenih istraživanja</w:t>
            </w:r>
          </w:p>
        </w:tc>
        <w:tc>
          <w:tcPr>
            <w:tcW w:w="1440" w:type="dxa"/>
            <w:vAlign w:val="center"/>
          </w:tcPr>
          <w:p w14:paraId="6CF207D5" w14:textId="0821BBEE"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60,000 </w:t>
            </w:r>
          </w:p>
        </w:tc>
        <w:tc>
          <w:tcPr>
            <w:tcW w:w="1260" w:type="dxa"/>
            <w:vAlign w:val="center"/>
          </w:tcPr>
          <w:p w14:paraId="6B7EA7CE" w14:textId="11334C31"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51C18165" w14:textId="77FEA626"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08ED8E39" w14:textId="7F390267"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115796EB" w14:textId="1C75D456" w:rsidTr="00020CF0">
        <w:trPr>
          <w:trHeight w:val="20"/>
        </w:trPr>
        <w:tc>
          <w:tcPr>
            <w:tcW w:w="918" w:type="dxa"/>
            <w:shd w:val="clear" w:color="auto" w:fill="auto"/>
            <w:noWrap/>
            <w:vAlign w:val="center"/>
            <w:hideMark/>
          </w:tcPr>
          <w:p w14:paraId="53FA0608"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A2.2.2</w:t>
            </w:r>
          </w:p>
        </w:tc>
        <w:tc>
          <w:tcPr>
            <w:tcW w:w="3007" w:type="dxa"/>
            <w:shd w:val="clear" w:color="auto" w:fill="auto"/>
            <w:noWrap/>
            <w:vAlign w:val="center"/>
            <w:hideMark/>
          </w:tcPr>
          <w:p w14:paraId="39C63FC4"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standarda za prikupljanje podataka i analizu podataka</w:t>
            </w:r>
          </w:p>
        </w:tc>
        <w:tc>
          <w:tcPr>
            <w:tcW w:w="2430" w:type="dxa"/>
            <w:shd w:val="clear" w:color="auto" w:fill="auto"/>
            <w:noWrap/>
            <w:vAlign w:val="center"/>
            <w:hideMark/>
          </w:tcPr>
          <w:p w14:paraId="05891A66"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dokument standarda</w:t>
            </w:r>
          </w:p>
        </w:tc>
        <w:tc>
          <w:tcPr>
            <w:tcW w:w="2070" w:type="dxa"/>
            <w:shd w:val="clear" w:color="auto" w:fill="auto"/>
            <w:vAlign w:val="center"/>
            <w:hideMark/>
          </w:tcPr>
          <w:p w14:paraId="77C6668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standarda</w:t>
            </w:r>
          </w:p>
        </w:tc>
        <w:tc>
          <w:tcPr>
            <w:tcW w:w="1440" w:type="dxa"/>
            <w:vAlign w:val="center"/>
          </w:tcPr>
          <w:p w14:paraId="179A431A" w14:textId="71DD6249" w:rsidR="00FA0770" w:rsidRPr="00A2059F" w:rsidRDefault="00FA0770" w:rsidP="00A2059F">
            <w:pPr>
              <w:spacing w:before="0" w:after="0"/>
              <w:jc w:val="center"/>
              <w:rPr>
                <w:rFonts w:eastAsia="Times New Roman" w:cs="Arial"/>
                <w:color w:val="000000"/>
                <w:sz w:val="20"/>
                <w:szCs w:val="20"/>
                <w:lang w:eastAsia="sr-Latn-BA"/>
              </w:rPr>
            </w:pPr>
            <w:r w:rsidRPr="00A2059F">
              <w:rPr>
                <w:rFonts w:cs="Arial"/>
                <w:bCs/>
                <w:sz w:val="20"/>
                <w:szCs w:val="20"/>
              </w:rPr>
              <w:t>-</w:t>
            </w:r>
          </w:p>
        </w:tc>
        <w:tc>
          <w:tcPr>
            <w:tcW w:w="1260" w:type="dxa"/>
            <w:vAlign w:val="center"/>
          </w:tcPr>
          <w:p w14:paraId="7A875966" w14:textId="22E524E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92C7913" w14:textId="4BC51BE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6F5FA07C" w14:textId="63CBC43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w:t>
            </w:r>
          </w:p>
        </w:tc>
      </w:tr>
      <w:tr w:rsidR="008F2CB7" w:rsidRPr="00FA0770" w14:paraId="799EDA5E" w14:textId="429CAC8F" w:rsidTr="00020CF0">
        <w:trPr>
          <w:trHeight w:val="20"/>
        </w:trPr>
        <w:tc>
          <w:tcPr>
            <w:tcW w:w="918" w:type="dxa"/>
            <w:shd w:val="clear" w:color="auto" w:fill="auto"/>
            <w:noWrap/>
            <w:vAlign w:val="center"/>
            <w:hideMark/>
          </w:tcPr>
          <w:p w14:paraId="68457B6D"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A2.2.3</w:t>
            </w:r>
          </w:p>
        </w:tc>
        <w:tc>
          <w:tcPr>
            <w:tcW w:w="3007" w:type="dxa"/>
            <w:shd w:val="clear" w:color="auto" w:fill="auto"/>
            <w:noWrap/>
            <w:vAlign w:val="center"/>
            <w:hideMark/>
          </w:tcPr>
          <w:p w14:paraId="4C9CFE6E"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Uspostavljanje  kontinuiranog monitoringa biodiverziteta šumskih i livadskih staništa (*sa naglaskom na monitoring u posjetilačkim zonama)</w:t>
            </w:r>
          </w:p>
        </w:tc>
        <w:tc>
          <w:tcPr>
            <w:tcW w:w="2430" w:type="dxa"/>
            <w:shd w:val="clear" w:color="auto" w:fill="auto"/>
            <w:vAlign w:val="center"/>
            <w:hideMark/>
          </w:tcPr>
          <w:p w14:paraId="3DD9A92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plan monitoringa šumskih i livadskih staništa; Nabavljena potrebna oprema; Kontinuirano sprovođenje protokola za monitoring ; Broj sprovedenih redovnih posmatranja; Broj prikupljenih i analiziranih uzoraka</w:t>
            </w:r>
          </w:p>
        </w:tc>
        <w:tc>
          <w:tcPr>
            <w:tcW w:w="2070" w:type="dxa"/>
            <w:shd w:val="clear" w:color="auto" w:fill="auto"/>
            <w:vAlign w:val="center"/>
            <w:hideMark/>
          </w:tcPr>
          <w:p w14:paraId="623A821F"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plana monitoringa;  Evidencija o  sprovedenom redovnom posmatranju; Evidencija kretanja za praćenje dinamike populacije. Evidencija o sprovođenom praćenju i rezultati analiza;</w:t>
            </w:r>
          </w:p>
        </w:tc>
        <w:tc>
          <w:tcPr>
            <w:tcW w:w="1440" w:type="dxa"/>
            <w:vAlign w:val="center"/>
          </w:tcPr>
          <w:p w14:paraId="52623F9E" w14:textId="1B33F370"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45,000 </w:t>
            </w:r>
          </w:p>
        </w:tc>
        <w:tc>
          <w:tcPr>
            <w:tcW w:w="1260" w:type="dxa"/>
            <w:vAlign w:val="center"/>
          </w:tcPr>
          <w:p w14:paraId="2DC2EC05" w14:textId="330EC7A9"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779112C6" w14:textId="590E6C2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0F94B900" w14:textId="19589C4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06DD14F2" w14:textId="578A00AD" w:rsidTr="00020CF0">
        <w:trPr>
          <w:trHeight w:val="20"/>
        </w:trPr>
        <w:tc>
          <w:tcPr>
            <w:tcW w:w="918" w:type="dxa"/>
            <w:shd w:val="clear" w:color="000000" w:fill="00C5CA"/>
            <w:vAlign w:val="center"/>
            <w:hideMark/>
          </w:tcPr>
          <w:p w14:paraId="5E2C32B2"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A2.3</w:t>
            </w:r>
          </w:p>
        </w:tc>
        <w:tc>
          <w:tcPr>
            <w:tcW w:w="7507" w:type="dxa"/>
            <w:gridSpan w:val="3"/>
            <w:shd w:val="clear" w:color="000000" w:fill="00C5CA"/>
            <w:vAlign w:val="center"/>
            <w:hideMark/>
          </w:tcPr>
          <w:p w14:paraId="43253E8A" w14:textId="54CC3A7D"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 sistem upravljanja divljim zvjerima</w:t>
            </w:r>
          </w:p>
        </w:tc>
        <w:tc>
          <w:tcPr>
            <w:tcW w:w="1440" w:type="dxa"/>
            <w:shd w:val="clear" w:color="000000" w:fill="00C5CA"/>
            <w:vAlign w:val="center"/>
          </w:tcPr>
          <w:p w14:paraId="1C9291C2" w14:textId="39ECA680"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240,000 </w:t>
            </w:r>
          </w:p>
        </w:tc>
        <w:tc>
          <w:tcPr>
            <w:tcW w:w="1260" w:type="dxa"/>
            <w:shd w:val="clear" w:color="000000" w:fill="00C5CA"/>
            <w:vAlign w:val="center"/>
          </w:tcPr>
          <w:p w14:paraId="5C61D33B" w14:textId="37DA0421"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38348922" w14:textId="41DD2959"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6448D838" w14:textId="5C88207C"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13A90ED4" w14:textId="599BC159" w:rsidTr="00020CF0">
        <w:trPr>
          <w:trHeight w:val="20"/>
        </w:trPr>
        <w:tc>
          <w:tcPr>
            <w:tcW w:w="918" w:type="dxa"/>
            <w:shd w:val="clear" w:color="auto" w:fill="auto"/>
            <w:noWrap/>
            <w:vAlign w:val="center"/>
            <w:hideMark/>
          </w:tcPr>
          <w:p w14:paraId="6A792F19"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A2.3.1</w:t>
            </w:r>
          </w:p>
        </w:tc>
        <w:tc>
          <w:tcPr>
            <w:tcW w:w="3007" w:type="dxa"/>
            <w:shd w:val="clear" w:color="auto" w:fill="auto"/>
            <w:noWrap/>
            <w:vAlign w:val="center"/>
            <w:hideMark/>
          </w:tcPr>
          <w:p w14:paraId="4610D236"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planova upravljanja velikim zvjerima</w:t>
            </w:r>
          </w:p>
        </w:tc>
        <w:tc>
          <w:tcPr>
            <w:tcW w:w="2430" w:type="dxa"/>
            <w:shd w:val="clear" w:color="auto" w:fill="auto"/>
            <w:vAlign w:val="center"/>
            <w:hideMark/>
          </w:tcPr>
          <w:p w14:paraId="0E5D2C5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integralni plan upravljanja velikim zvjerima; Izrađeni posebni planovi upravljanja za medvjeda, risa i vuka; Izrađeni godišnjih akcionih planovi</w:t>
            </w:r>
          </w:p>
        </w:tc>
        <w:tc>
          <w:tcPr>
            <w:tcW w:w="2070" w:type="dxa"/>
            <w:shd w:val="clear" w:color="auto" w:fill="auto"/>
            <w:vAlign w:val="center"/>
            <w:hideMark/>
          </w:tcPr>
          <w:p w14:paraId="277A234D"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Dokumenti integralnog i posebnih planova upravljanja,; Godišnji akcioni planovi</w:t>
            </w:r>
          </w:p>
        </w:tc>
        <w:tc>
          <w:tcPr>
            <w:tcW w:w="1440" w:type="dxa"/>
            <w:vAlign w:val="center"/>
          </w:tcPr>
          <w:p w14:paraId="7F63B051" w14:textId="6D531720"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60,000 </w:t>
            </w:r>
          </w:p>
        </w:tc>
        <w:tc>
          <w:tcPr>
            <w:tcW w:w="1260" w:type="dxa"/>
            <w:vAlign w:val="center"/>
          </w:tcPr>
          <w:p w14:paraId="5A07D943" w14:textId="27AB1DE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3C14C289" w14:textId="6AA7541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4755477A" w14:textId="30515457"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0A10B68A" w14:textId="2DA3EC7D" w:rsidTr="00020CF0">
        <w:trPr>
          <w:trHeight w:val="20"/>
        </w:trPr>
        <w:tc>
          <w:tcPr>
            <w:tcW w:w="918" w:type="dxa"/>
            <w:shd w:val="clear" w:color="auto" w:fill="auto"/>
            <w:noWrap/>
            <w:vAlign w:val="center"/>
            <w:hideMark/>
          </w:tcPr>
          <w:p w14:paraId="57AA83ED"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A2.3.2</w:t>
            </w:r>
          </w:p>
        </w:tc>
        <w:tc>
          <w:tcPr>
            <w:tcW w:w="3007" w:type="dxa"/>
            <w:shd w:val="clear" w:color="auto" w:fill="auto"/>
            <w:noWrap/>
            <w:vAlign w:val="center"/>
            <w:hideMark/>
          </w:tcPr>
          <w:p w14:paraId="4393FBAE"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Nastavak i unaprjeđenje aktivnosti monitoringa velikih zvjeri </w:t>
            </w:r>
          </w:p>
        </w:tc>
        <w:tc>
          <w:tcPr>
            <w:tcW w:w="2430" w:type="dxa"/>
            <w:shd w:val="clear" w:color="auto" w:fill="auto"/>
            <w:vAlign w:val="center"/>
            <w:hideMark/>
          </w:tcPr>
          <w:p w14:paraId="1F2B2139"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Nabavljena dodatna oprema; Sprovođenje protokola za monitoring ; broj sprovedenih redovnih posmatranja; Broj prikupljenih i analiziranih uzoraka</w:t>
            </w:r>
          </w:p>
        </w:tc>
        <w:tc>
          <w:tcPr>
            <w:tcW w:w="2070" w:type="dxa"/>
            <w:shd w:val="clear" w:color="auto" w:fill="auto"/>
            <w:vAlign w:val="center"/>
            <w:hideMark/>
          </w:tcPr>
          <w:p w14:paraId="54A6477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Evidencija o  sprovedenom redovnom posmatranju i vođenju evidencije za praćenje dinamike populacije. Evidencija o sprovođenom genetičkom praćenju i rezultati analiza</w:t>
            </w:r>
          </w:p>
        </w:tc>
        <w:tc>
          <w:tcPr>
            <w:tcW w:w="1440" w:type="dxa"/>
            <w:vAlign w:val="center"/>
          </w:tcPr>
          <w:p w14:paraId="1E82643B" w14:textId="3B1D559D"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100,000 </w:t>
            </w:r>
          </w:p>
        </w:tc>
        <w:tc>
          <w:tcPr>
            <w:tcW w:w="1260" w:type="dxa"/>
            <w:vAlign w:val="center"/>
          </w:tcPr>
          <w:p w14:paraId="3D722AAA" w14:textId="6F6A30DD"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249BCA9A" w14:textId="57E17D67"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04B430BC" w14:textId="0094C0A6"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0CDDF90A" w14:textId="0FBE4E0D" w:rsidTr="00020CF0">
        <w:trPr>
          <w:trHeight w:val="20"/>
        </w:trPr>
        <w:tc>
          <w:tcPr>
            <w:tcW w:w="918" w:type="dxa"/>
            <w:shd w:val="clear" w:color="auto" w:fill="auto"/>
            <w:noWrap/>
            <w:vAlign w:val="center"/>
            <w:hideMark/>
          </w:tcPr>
          <w:p w14:paraId="3E378DD8"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A2.3.3</w:t>
            </w:r>
          </w:p>
        </w:tc>
        <w:tc>
          <w:tcPr>
            <w:tcW w:w="3007" w:type="dxa"/>
            <w:shd w:val="clear" w:color="auto" w:fill="auto"/>
            <w:noWrap/>
            <w:vAlign w:val="center"/>
            <w:hideMark/>
          </w:tcPr>
          <w:p w14:paraId="74497CC5"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Sprovođenje mjera za sprječavanje pojavljivanja problematičnih jedinki i rješavanje problematičnih jedinki</w:t>
            </w:r>
          </w:p>
        </w:tc>
        <w:tc>
          <w:tcPr>
            <w:tcW w:w="2430" w:type="dxa"/>
            <w:shd w:val="clear" w:color="auto" w:fill="auto"/>
            <w:vAlign w:val="center"/>
            <w:hideMark/>
          </w:tcPr>
          <w:p w14:paraId="42448196"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Nabavljena oprema za kreiranje akustičnih i električnih neugodnih stimulansa za odvikavanje; Periodično </w:t>
            </w:r>
            <w:r w:rsidRPr="00FA0770">
              <w:rPr>
                <w:rFonts w:eastAsia="Times New Roman" w:cs="Arial"/>
                <w:color w:val="000000"/>
                <w:sz w:val="20"/>
                <w:szCs w:val="20"/>
                <w:lang w:eastAsia="sr-Latn-BA"/>
              </w:rPr>
              <w:lastRenderedPageBreak/>
              <w:t>izvršena dohrana;  Broj uklonjenih deponija; Broj (10)intervencija nad problematičnim jedinkama</w:t>
            </w:r>
          </w:p>
        </w:tc>
        <w:tc>
          <w:tcPr>
            <w:tcW w:w="2070" w:type="dxa"/>
            <w:shd w:val="clear" w:color="auto" w:fill="auto"/>
            <w:vAlign w:val="center"/>
            <w:hideMark/>
          </w:tcPr>
          <w:p w14:paraId="592C203F"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lastRenderedPageBreak/>
              <w:t>Oprema; Evidencija o sprovođenju dohrane;  Evidencija sprovedenih intervencija;</w:t>
            </w:r>
          </w:p>
        </w:tc>
        <w:tc>
          <w:tcPr>
            <w:tcW w:w="1440" w:type="dxa"/>
            <w:vAlign w:val="center"/>
          </w:tcPr>
          <w:p w14:paraId="7D8A4A93" w14:textId="65AF46D1"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50,000 </w:t>
            </w:r>
          </w:p>
        </w:tc>
        <w:tc>
          <w:tcPr>
            <w:tcW w:w="1260" w:type="dxa"/>
            <w:vAlign w:val="center"/>
          </w:tcPr>
          <w:p w14:paraId="04F2ECAC" w14:textId="103CA7B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409274F7" w14:textId="01FA794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 Lovci i lovačke organizacije</w:t>
            </w:r>
          </w:p>
        </w:tc>
        <w:tc>
          <w:tcPr>
            <w:tcW w:w="1710" w:type="dxa"/>
            <w:vAlign w:val="center"/>
          </w:tcPr>
          <w:p w14:paraId="12C51394" w14:textId="010BB7A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07E6C655" w14:textId="2D8CD9DA" w:rsidTr="00020CF0">
        <w:trPr>
          <w:trHeight w:val="20"/>
        </w:trPr>
        <w:tc>
          <w:tcPr>
            <w:tcW w:w="918" w:type="dxa"/>
            <w:shd w:val="clear" w:color="auto" w:fill="auto"/>
            <w:noWrap/>
            <w:vAlign w:val="center"/>
            <w:hideMark/>
          </w:tcPr>
          <w:p w14:paraId="3AA7BA8B"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A2.3.4</w:t>
            </w:r>
          </w:p>
        </w:tc>
        <w:tc>
          <w:tcPr>
            <w:tcW w:w="3007" w:type="dxa"/>
            <w:shd w:val="clear" w:color="auto" w:fill="auto"/>
            <w:noWrap/>
            <w:vAlign w:val="center"/>
            <w:hideMark/>
          </w:tcPr>
          <w:p w14:paraId="4FAC2C07"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Sprovođenje mjera za smanjivanje štete sa lokalnim stanovništvom</w:t>
            </w:r>
          </w:p>
        </w:tc>
        <w:tc>
          <w:tcPr>
            <w:tcW w:w="2430" w:type="dxa"/>
            <w:shd w:val="clear" w:color="auto" w:fill="auto"/>
            <w:vAlign w:val="center"/>
            <w:hideMark/>
          </w:tcPr>
          <w:p w14:paraId="1B21F7F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Nabavka i podjela (10 broja) zaštitnih ograda; Broj 10 realizovanih edukacija; 150 broj učesnika na edukacijama</w:t>
            </w:r>
          </w:p>
        </w:tc>
        <w:tc>
          <w:tcPr>
            <w:tcW w:w="2070" w:type="dxa"/>
            <w:shd w:val="clear" w:color="auto" w:fill="auto"/>
            <w:vAlign w:val="center"/>
            <w:hideMark/>
          </w:tcPr>
          <w:p w14:paraId="0132760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Oprema; Evidencija o dodjeli zaštitnih ograda; Izvještaji o realizovanim edukacijama; Potpisne liste učesnika</w:t>
            </w:r>
          </w:p>
        </w:tc>
        <w:tc>
          <w:tcPr>
            <w:tcW w:w="1440" w:type="dxa"/>
            <w:vAlign w:val="center"/>
          </w:tcPr>
          <w:p w14:paraId="0854A58C" w14:textId="3990EB6B" w:rsidR="00FA0770" w:rsidRPr="00A2059F" w:rsidRDefault="00FA0770" w:rsidP="00020CF0">
            <w:pPr>
              <w:spacing w:before="0" w:after="0"/>
              <w:jc w:val="right"/>
              <w:rPr>
                <w:rFonts w:eastAsia="Times New Roman" w:cs="Arial"/>
                <w:color w:val="000000"/>
                <w:sz w:val="20"/>
                <w:szCs w:val="20"/>
                <w:lang w:eastAsia="sr-Latn-BA"/>
              </w:rPr>
            </w:pPr>
            <w:r w:rsidRPr="00CB5694">
              <w:rPr>
                <w:rFonts w:cs="Arial"/>
                <w:b/>
                <w:bCs/>
                <w:sz w:val="20"/>
                <w:szCs w:val="20"/>
              </w:rPr>
              <w:t xml:space="preserve">              </w:t>
            </w:r>
            <w:r w:rsidRPr="00A2059F">
              <w:rPr>
                <w:rFonts w:cs="Arial"/>
                <w:bCs/>
                <w:sz w:val="20"/>
                <w:szCs w:val="20"/>
              </w:rPr>
              <w:t xml:space="preserve">30,000 </w:t>
            </w:r>
          </w:p>
        </w:tc>
        <w:tc>
          <w:tcPr>
            <w:tcW w:w="1260" w:type="dxa"/>
            <w:vAlign w:val="center"/>
          </w:tcPr>
          <w:p w14:paraId="7ED39C1F" w14:textId="07A4345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41337546" w14:textId="4179D257"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0F8E45CF" w14:textId="7987256D"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4E9BD35E" w14:textId="6018BFDC" w:rsidTr="006F107D">
        <w:trPr>
          <w:trHeight w:val="20"/>
        </w:trPr>
        <w:tc>
          <w:tcPr>
            <w:tcW w:w="918" w:type="dxa"/>
            <w:shd w:val="clear" w:color="000000" w:fill="00C5CA"/>
            <w:vAlign w:val="center"/>
            <w:hideMark/>
          </w:tcPr>
          <w:p w14:paraId="3B5371EA"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A2.4</w:t>
            </w:r>
          </w:p>
        </w:tc>
        <w:tc>
          <w:tcPr>
            <w:tcW w:w="7507" w:type="dxa"/>
            <w:gridSpan w:val="3"/>
            <w:shd w:val="clear" w:color="000000" w:fill="00C5CA"/>
            <w:vAlign w:val="center"/>
            <w:hideMark/>
          </w:tcPr>
          <w:p w14:paraId="258DDE74" w14:textId="4E7D1281" w:rsidR="00CB5694" w:rsidRPr="00FA0770" w:rsidRDefault="00CB5694" w:rsidP="00CB5694">
            <w:pPr>
              <w:spacing w:before="0" w:after="0"/>
              <w:rPr>
                <w:rFonts w:eastAsia="Times New Roman" w:cs="Arial"/>
                <w:b/>
                <w:bCs/>
                <w:sz w:val="20"/>
                <w:szCs w:val="20"/>
                <w:lang w:eastAsia="sr-Latn-BA"/>
              </w:rPr>
            </w:pPr>
            <w:r w:rsidRPr="00FA0770">
              <w:rPr>
                <w:rFonts w:eastAsia="Times New Roman" w:cs="Arial"/>
                <w:b/>
                <w:bCs/>
                <w:sz w:val="20"/>
                <w:szCs w:val="20"/>
                <w:lang w:eastAsia="sr-Latn-BA"/>
              </w:rPr>
              <w:t>Očuvana i istražena ornitofauna</w:t>
            </w:r>
          </w:p>
        </w:tc>
        <w:tc>
          <w:tcPr>
            <w:tcW w:w="1440" w:type="dxa"/>
            <w:shd w:val="clear" w:color="000000" w:fill="00C5CA"/>
            <w:vAlign w:val="center"/>
          </w:tcPr>
          <w:p w14:paraId="19D51364" w14:textId="2F3BAF0A" w:rsidR="00CB5694" w:rsidRPr="00CB5694" w:rsidRDefault="00CB5694" w:rsidP="00A2059F">
            <w:pPr>
              <w:spacing w:before="0" w:after="0"/>
              <w:jc w:val="right"/>
              <w:rPr>
                <w:rFonts w:eastAsia="Times New Roman" w:cs="Arial"/>
                <w:b/>
                <w:bCs/>
                <w:sz w:val="20"/>
                <w:szCs w:val="20"/>
                <w:lang w:eastAsia="sr-Latn-BA"/>
              </w:rPr>
            </w:pPr>
            <w:r w:rsidRPr="00CB5694">
              <w:rPr>
                <w:rFonts w:cs="Arial"/>
                <w:b/>
                <w:bCs/>
                <w:sz w:val="20"/>
                <w:szCs w:val="20"/>
              </w:rPr>
              <w:t xml:space="preserve">120,000 </w:t>
            </w:r>
          </w:p>
        </w:tc>
        <w:tc>
          <w:tcPr>
            <w:tcW w:w="1260" w:type="dxa"/>
            <w:shd w:val="clear" w:color="000000" w:fill="00C5CA"/>
            <w:vAlign w:val="center"/>
          </w:tcPr>
          <w:p w14:paraId="3E26B8B5" w14:textId="18242329"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6101DABB" w14:textId="3D658900"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30853476" w14:textId="7B45AC2C"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4B55879F" w14:textId="013A6F08" w:rsidTr="00020CF0">
        <w:trPr>
          <w:trHeight w:val="20"/>
        </w:trPr>
        <w:tc>
          <w:tcPr>
            <w:tcW w:w="918" w:type="dxa"/>
            <w:shd w:val="clear" w:color="auto" w:fill="auto"/>
            <w:noWrap/>
            <w:vAlign w:val="center"/>
            <w:hideMark/>
          </w:tcPr>
          <w:p w14:paraId="4B08A513"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A2.4.1</w:t>
            </w:r>
          </w:p>
        </w:tc>
        <w:tc>
          <w:tcPr>
            <w:tcW w:w="3007" w:type="dxa"/>
            <w:shd w:val="clear" w:color="auto" w:fill="auto"/>
            <w:noWrap/>
            <w:vAlign w:val="center"/>
            <w:hideMark/>
          </w:tcPr>
          <w:p w14:paraId="25B1A145"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Inventarizacija ornitofaune parka - studija nultog stanja</w:t>
            </w:r>
          </w:p>
        </w:tc>
        <w:tc>
          <w:tcPr>
            <w:tcW w:w="2430" w:type="dxa"/>
            <w:shd w:val="clear" w:color="auto" w:fill="auto"/>
            <w:noWrap/>
            <w:vAlign w:val="center"/>
            <w:hideMark/>
          </w:tcPr>
          <w:p w14:paraId="2A84A5F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Izrađena studija</w:t>
            </w:r>
          </w:p>
        </w:tc>
        <w:tc>
          <w:tcPr>
            <w:tcW w:w="2070" w:type="dxa"/>
            <w:shd w:val="clear" w:color="auto" w:fill="auto"/>
            <w:vAlign w:val="center"/>
            <w:hideMark/>
          </w:tcPr>
          <w:p w14:paraId="3DDFBCA9"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Dokument studije</w:t>
            </w:r>
          </w:p>
        </w:tc>
        <w:tc>
          <w:tcPr>
            <w:tcW w:w="1440" w:type="dxa"/>
            <w:vAlign w:val="center"/>
          </w:tcPr>
          <w:p w14:paraId="55D77F60" w14:textId="3AEB18C2"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40,000 </w:t>
            </w:r>
          </w:p>
        </w:tc>
        <w:tc>
          <w:tcPr>
            <w:tcW w:w="1260" w:type="dxa"/>
            <w:vAlign w:val="center"/>
          </w:tcPr>
          <w:p w14:paraId="10033B3C" w14:textId="68219F3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3BDC4410" w14:textId="6CE611E4"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39C2496B" w14:textId="51493CE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4FFF6F96" w14:textId="6D875A99" w:rsidTr="00020CF0">
        <w:trPr>
          <w:trHeight w:val="20"/>
        </w:trPr>
        <w:tc>
          <w:tcPr>
            <w:tcW w:w="918" w:type="dxa"/>
            <w:shd w:val="clear" w:color="auto" w:fill="auto"/>
            <w:noWrap/>
            <w:vAlign w:val="center"/>
            <w:hideMark/>
          </w:tcPr>
          <w:p w14:paraId="2B40ABA4"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A2.4.2</w:t>
            </w:r>
          </w:p>
        </w:tc>
        <w:tc>
          <w:tcPr>
            <w:tcW w:w="3007" w:type="dxa"/>
            <w:shd w:val="clear" w:color="auto" w:fill="auto"/>
            <w:noWrap/>
            <w:vAlign w:val="center"/>
            <w:hideMark/>
          </w:tcPr>
          <w:p w14:paraId="6B0573FD"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Uspostavljanje višegodišnjeg sistema monitoringa ornitofaune - ugroženih i rijetkih vrsta ptica kao i ornitofaune specifičnih i osjetljivih staništa: šumska ornitofauna, petrofilna ornitofauna, grabljivice, sove, djetlovke;</w:t>
            </w:r>
          </w:p>
        </w:tc>
        <w:tc>
          <w:tcPr>
            <w:tcW w:w="2430" w:type="dxa"/>
            <w:shd w:val="clear" w:color="auto" w:fill="auto"/>
            <w:vAlign w:val="center"/>
            <w:hideMark/>
          </w:tcPr>
          <w:p w14:paraId="4B3FA0B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Izrađeni monitoring planovi (x4); Pripremljeni protokoli za realizaciju monitoringa; Sprovedene procedura nabavke opreme; Realizovane obuke osoblja; </w:t>
            </w:r>
          </w:p>
        </w:tc>
        <w:tc>
          <w:tcPr>
            <w:tcW w:w="2070" w:type="dxa"/>
            <w:shd w:val="clear" w:color="auto" w:fill="auto"/>
            <w:vAlign w:val="center"/>
            <w:hideMark/>
          </w:tcPr>
          <w:p w14:paraId="6304F387"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Monitoring planovi (x4); Protokoli za realizaciju monitoringa; Nabavljena opreme; Evidencija o sprovođenju obuke osoblja; </w:t>
            </w:r>
          </w:p>
        </w:tc>
        <w:tc>
          <w:tcPr>
            <w:tcW w:w="1440" w:type="dxa"/>
            <w:vAlign w:val="center"/>
          </w:tcPr>
          <w:p w14:paraId="4154C559" w14:textId="01B26B79"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60,000 </w:t>
            </w:r>
          </w:p>
        </w:tc>
        <w:tc>
          <w:tcPr>
            <w:tcW w:w="1260" w:type="dxa"/>
            <w:vAlign w:val="center"/>
          </w:tcPr>
          <w:p w14:paraId="22B341FC" w14:textId="34D1B69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0D0CA0E5" w14:textId="6C57343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7CAB84E2" w14:textId="687C40DB"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2AEB997F" w14:textId="5B15C21E" w:rsidTr="00020CF0">
        <w:trPr>
          <w:trHeight w:val="20"/>
        </w:trPr>
        <w:tc>
          <w:tcPr>
            <w:tcW w:w="918" w:type="dxa"/>
            <w:shd w:val="clear" w:color="auto" w:fill="auto"/>
            <w:noWrap/>
            <w:vAlign w:val="center"/>
            <w:hideMark/>
          </w:tcPr>
          <w:p w14:paraId="1568BCC3"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A2.4.3</w:t>
            </w:r>
          </w:p>
        </w:tc>
        <w:tc>
          <w:tcPr>
            <w:tcW w:w="3007" w:type="dxa"/>
            <w:shd w:val="clear" w:color="auto" w:fill="auto"/>
            <w:noWrap/>
            <w:vAlign w:val="center"/>
            <w:hideMark/>
          </w:tcPr>
          <w:p w14:paraId="6E1E5490"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Plana i programa  zaštitne mjera za ugrožene vrste  i smanjivanje antropogenog uticaja</w:t>
            </w:r>
          </w:p>
        </w:tc>
        <w:tc>
          <w:tcPr>
            <w:tcW w:w="2430" w:type="dxa"/>
            <w:shd w:val="clear" w:color="auto" w:fill="auto"/>
            <w:vAlign w:val="center"/>
            <w:hideMark/>
          </w:tcPr>
          <w:p w14:paraId="1C9EFC58"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plan i program zaštitnih mjera</w:t>
            </w:r>
          </w:p>
        </w:tc>
        <w:tc>
          <w:tcPr>
            <w:tcW w:w="2070" w:type="dxa"/>
            <w:shd w:val="clear" w:color="auto" w:fill="auto"/>
            <w:vAlign w:val="center"/>
            <w:hideMark/>
          </w:tcPr>
          <w:p w14:paraId="1A438254"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Plan zaštite; </w:t>
            </w:r>
          </w:p>
        </w:tc>
        <w:tc>
          <w:tcPr>
            <w:tcW w:w="1440" w:type="dxa"/>
            <w:vAlign w:val="center"/>
          </w:tcPr>
          <w:p w14:paraId="32186DC5" w14:textId="01D10806" w:rsidR="00FA0770" w:rsidRPr="00A2059F" w:rsidRDefault="00FA0770"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20,000 </w:t>
            </w:r>
          </w:p>
        </w:tc>
        <w:tc>
          <w:tcPr>
            <w:tcW w:w="1260" w:type="dxa"/>
            <w:vAlign w:val="center"/>
          </w:tcPr>
          <w:p w14:paraId="12A4CF5E" w14:textId="4B2D8853"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874B36D" w14:textId="2CD3B032"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6CC4E804" w14:textId="501B490D"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6D9F912B" w14:textId="5905C99A" w:rsidTr="00020CF0">
        <w:trPr>
          <w:trHeight w:val="20"/>
        </w:trPr>
        <w:tc>
          <w:tcPr>
            <w:tcW w:w="918" w:type="dxa"/>
            <w:shd w:val="clear" w:color="000000" w:fill="00C5CA"/>
            <w:vAlign w:val="center"/>
            <w:hideMark/>
          </w:tcPr>
          <w:p w14:paraId="2B6C73D5" w14:textId="77777777" w:rsidR="00CB5694" w:rsidRPr="00FA0770" w:rsidRDefault="00CB5694" w:rsidP="00FA0770">
            <w:pPr>
              <w:spacing w:before="0" w:after="0"/>
              <w:jc w:val="right"/>
              <w:rPr>
                <w:rFonts w:eastAsia="Times New Roman" w:cs="Arial"/>
                <w:b/>
                <w:bCs/>
                <w:sz w:val="20"/>
                <w:szCs w:val="20"/>
                <w:lang w:eastAsia="sr-Latn-BA"/>
              </w:rPr>
            </w:pPr>
            <w:r w:rsidRPr="00FA0770">
              <w:rPr>
                <w:rFonts w:eastAsia="Times New Roman" w:cs="Arial"/>
                <w:b/>
                <w:bCs/>
                <w:sz w:val="20"/>
                <w:szCs w:val="20"/>
                <w:lang w:eastAsia="sr-Latn-BA"/>
              </w:rPr>
              <w:t>A2.5</w:t>
            </w:r>
          </w:p>
        </w:tc>
        <w:tc>
          <w:tcPr>
            <w:tcW w:w="7507" w:type="dxa"/>
            <w:gridSpan w:val="3"/>
            <w:shd w:val="clear" w:color="000000" w:fill="00C5CA"/>
            <w:vAlign w:val="center"/>
            <w:hideMark/>
          </w:tcPr>
          <w:p w14:paraId="29C7B60B" w14:textId="3C5472FD" w:rsidR="00CB5694" w:rsidRPr="00FA0770" w:rsidRDefault="00CB5694" w:rsidP="00FA0770">
            <w:pPr>
              <w:spacing w:before="0" w:after="0"/>
              <w:jc w:val="left"/>
              <w:rPr>
                <w:rFonts w:eastAsia="Times New Roman" w:cs="Arial"/>
                <w:b/>
                <w:bCs/>
                <w:sz w:val="20"/>
                <w:szCs w:val="20"/>
                <w:lang w:eastAsia="sr-Latn-BA"/>
              </w:rPr>
            </w:pPr>
            <w:r w:rsidRPr="00FA0770">
              <w:rPr>
                <w:rFonts w:eastAsia="Times New Roman" w:cs="Arial"/>
                <w:b/>
                <w:bCs/>
                <w:sz w:val="20"/>
                <w:szCs w:val="20"/>
                <w:lang w:eastAsia="sr-Latn-BA"/>
              </w:rPr>
              <w:t>Unaprijeđena zaštita šumskih ekosistema od invazivnih vrsta</w:t>
            </w:r>
          </w:p>
        </w:tc>
        <w:tc>
          <w:tcPr>
            <w:tcW w:w="1440" w:type="dxa"/>
            <w:shd w:val="clear" w:color="000000" w:fill="00C5CA"/>
            <w:vAlign w:val="center"/>
          </w:tcPr>
          <w:p w14:paraId="73AC062D" w14:textId="0ECC1D45" w:rsidR="00CB5694" w:rsidRPr="00CB5694" w:rsidRDefault="00CB5694" w:rsidP="00020CF0">
            <w:pPr>
              <w:spacing w:before="0" w:after="0"/>
              <w:jc w:val="right"/>
              <w:rPr>
                <w:rFonts w:eastAsia="Times New Roman" w:cs="Arial"/>
                <w:b/>
                <w:bCs/>
                <w:sz w:val="20"/>
                <w:szCs w:val="20"/>
                <w:lang w:eastAsia="sr-Latn-BA"/>
              </w:rPr>
            </w:pPr>
            <w:r w:rsidRPr="00CB5694">
              <w:rPr>
                <w:rFonts w:cs="Arial"/>
                <w:b/>
                <w:bCs/>
                <w:sz w:val="20"/>
                <w:szCs w:val="20"/>
              </w:rPr>
              <w:t xml:space="preserve">93,000 </w:t>
            </w:r>
          </w:p>
        </w:tc>
        <w:tc>
          <w:tcPr>
            <w:tcW w:w="1260" w:type="dxa"/>
            <w:shd w:val="clear" w:color="000000" w:fill="00C5CA"/>
            <w:vAlign w:val="center"/>
          </w:tcPr>
          <w:p w14:paraId="2F231578" w14:textId="25019D21"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530" w:type="dxa"/>
            <w:shd w:val="clear" w:color="000000" w:fill="00C5CA"/>
            <w:vAlign w:val="center"/>
          </w:tcPr>
          <w:p w14:paraId="06B207BD" w14:textId="49F5CE75"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c>
          <w:tcPr>
            <w:tcW w:w="1710" w:type="dxa"/>
            <w:shd w:val="clear" w:color="000000" w:fill="00C5CA"/>
            <w:vAlign w:val="center"/>
          </w:tcPr>
          <w:p w14:paraId="4E14055E" w14:textId="75FE45AD" w:rsidR="00CB5694" w:rsidRPr="00CB5694" w:rsidRDefault="00CB5694" w:rsidP="00FA0770">
            <w:pPr>
              <w:spacing w:before="0" w:after="0"/>
              <w:jc w:val="left"/>
              <w:rPr>
                <w:rFonts w:eastAsia="Times New Roman" w:cs="Arial"/>
                <w:b/>
                <w:bCs/>
                <w:sz w:val="20"/>
                <w:szCs w:val="20"/>
                <w:lang w:eastAsia="sr-Latn-BA"/>
              </w:rPr>
            </w:pPr>
            <w:r w:rsidRPr="00CB5694">
              <w:rPr>
                <w:rFonts w:cs="Arial"/>
                <w:b/>
                <w:bCs/>
                <w:sz w:val="20"/>
                <w:szCs w:val="20"/>
              </w:rPr>
              <w:t> </w:t>
            </w:r>
          </w:p>
        </w:tc>
      </w:tr>
      <w:tr w:rsidR="008F2CB7" w:rsidRPr="00FA0770" w14:paraId="67486122" w14:textId="711EBA9E" w:rsidTr="00020CF0">
        <w:trPr>
          <w:trHeight w:val="20"/>
        </w:trPr>
        <w:tc>
          <w:tcPr>
            <w:tcW w:w="918" w:type="dxa"/>
            <w:shd w:val="clear" w:color="auto" w:fill="auto"/>
            <w:noWrap/>
            <w:vAlign w:val="center"/>
            <w:hideMark/>
          </w:tcPr>
          <w:p w14:paraId="1D912246"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A2.5.1</w:t>
            </w:r>
          </w:p>
        </w:tc>
        <w:tc>
          <w:tcPr>
            <w:tcW w:w="3007" w:type="dxa"/>
            <w:shd w:val="clear" w:color="auto" w:fill="auto"/>
            <w:noWrap/>
            <w:vAlign w:val="center"/>
            <w:hideMark/>
          </w:tcPr>
          <w:p w14:paraId="63DC9073"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Monitoring i sprovođenje mjera zaštite od potkornjaka, mrežaste stjenice hrasta, jelovog moljca i drugih štetnih i invazivnih vrsta insekata</w:t>
            </w:r>
          </w:p>
        </w:tc>
        <w:tc>
          <w:tcPr>
            <w:tcW w:w="2430" w:type="dxa"/>
            <w:shd w:val="clear" w:color="auto" w:fill="auto"/>
            <w:vAlign w:val="center"/>
            <w:hideMark/>
          </w:tcPr>
          <w:p w14:paraId="1F9E6E63"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Izrađeni monitoring planovi (x4); Pripremljeni protokoli za realizaciju monitoringa; Sprovedene procedura nabavke opreme; Realizovane obuke osoblja; Broj sprovedenih intervencija;</w:t>
            </w:r>
          </w:p>
        </w:tc>
        <w:tc>
          <w:tcPr>
            <w:tcW w:w="2070" w:type="dxa"/>
            <w:shd w:val="clear" w:color="auto" w:fill="auto"/>
            <w:vAlign w:val="center"/>
            <w:hideMark/>
          </w:tcPr>
          <w:p w14:paraId="1BFD80F1"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 xml:space="preserve">Monitoring planovi (x4); Protokoli za realizaciju monitoringa; Nabavljena opreme; Evidencija o sprovođenju obuke osoblja; Evidencija o sprovedenim </w:t>
            </w:r>
            <w:r w:rsidRPr="00FA0770">
              <w:rPr>
                <w:rFonts w:eastAsia="Times New Roman" w:cs="Arial"/>
                <w:color w:val="000000"/>
                <w:sz w:val="20"/>
                <w:szCs w:val="20"/>
                <w:lang w:eastAsia="sr-Latn-BA"/>
              </w:rPr>
              <w:lastRenderedPageBreak/>
              <w:t>intervencijama;</w:t>
            </w:r>
          </w:p>
        </w:tc>
        <w:tc>
          <w:tcPr>
            <w:tcW w:w="1440" w:type="dxa"/>
            <w:vAlign w:val="center"/>
          </w:tcPr>
          <w:p w14:paraId="2993CAE8" w14:textId="36C4029F" w:rsidR="00FA0770" w:rsidRPr="00A2059F" w:rsidRDefault="00FA0770" w:rsidP="00020CF0">
            <w:pPr>
              <w:spacing w:before="0" w:after="0"/>
              <w:jc w:val="right"/>
              <w:rPr>
                <w:rFonts w:eastAsia="Times New Roman" w:cs="Arial"/>
                <w:color w:val="000000"/>
                <w:sz w:val="20"/>
                <w:szCs w:val="20"/>
                <w:lang w:eastAsia="sr-Latn-BA"/>
              </w:rPr>
            </w:pPr>
            <w:r w:rsidRPr="00CB5694">
              <w:rPr>
                <w:rFonts w:cs="Arial"/>
                <w:b/>
                <w:bCs/>
                <w:sz w:val="20"/>
                <w:szCs w:val="20"/>
              </w:rPr>
              <w:lastRenderedPageBreak/>
              <w:t xml:space="preserve">              </w:t>
            </w:r>
            <w:r w:rsidRPr="00A2059F">
              <w:rPr>
                <w:rFonts w:cs="Arial"/>
                <w:bCs/>
                <w:sz w:val="20"/>
                <w:szCs w:val="20"/>
              </w:rPr>
              <w:t xml:space="preserve">54,000 </w:t>
            </w:r>
          </w:p>
        </w:tc>
        <w:tc>
          <w:tcPr>
            <w:tcW w:w="1260" w:type="dxa"/>
            <w:vAlign w:val="center"/>
          </w:tcPr>
          <w:p w14:paraId="1D4BCE61" w14:textId="18A56282"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777F9806" w14:textId="1BC0D96A"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42EA2693" w14:textId="50617639"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8F2CB7" w:rsidRPr="00FA0770" w14:paraId="3E744D5F" w14:textId="2BD6B3E3" w:rsidTr="00020CF0">
        <w:trPr>
          <w:trHeight w:val="20"/>
        </w:trPr>
        <w:tc>
          <w:tcPr>
            <w:tcW w:w="918" w:type="dxa"/>
            <w:shd w:val="clear" w:color="auto" w:fill="auto"/>
            <w:noWrap/>
            <w:vAlign w:val="center"/>
            <w:hideMark/>
          </w:tcPr>
          <w:p w14:paraId="5EC34F68" w14:textId="77777777" w:rsidR="00FA0770" w:rsidRPr="00FA0770" w:rsidRDefault="00FA0770" w:rsidP="00FA0770">
            <w:pPr>
              <w:spacing w:before="0" w:after="0"/>
              <w:jc w:val="right"/>
              <w:rPr>
                <w:rFonts w:eastAsia="Times New Roman" w:cs="Arial"/>
                <w:color w:val="000000"/>
                <w:sz w:val="20"/>
                <w:szCs w:val="20"/>
                <w:lang w:eastAsia="sr-Latn-BA"/>
              </w:rPr>
            </w:pPr>
            <w:r w:rsidRPr="00FA0770">
              <w:rPr>
                <w:rFonts w:eastAsia="Times New Roman" w:cs="Arial"/>
                <w:color w:val="000000"/>
                <w:sz w:val="20"/>
                <w:szCs w:val="20"/>
                <w:lang w:eastAsia="sr-Latn-BA"/>
              </w:rPr>
              <w:t>A2.5.2</w:t>
            </w:r>
          </w:p>
        </w:tc>
        <w:tc>
          <w:tcPr>
            <w:tcW w:w="3007" w:type="dxa"/>
            <w:shd w:val="clear" w:color="auto" w:fill="auto"/>
            <w:noWrap/>
            <w:vAlign w:val="center"/>
            <w:hideMark/>
          </w:tcPr>
          <w:p w14:paraId="05CA44DE" w14:textId="77777777" w:rsidR="00FA0770" w:rsidRPr="00FA0770" w:rsidRDefault="00FA0770" w:rsidP="00FA0770">
            <w:pPr>
              <w:spacing w:before="0" w:after="0"/>
              <w:rPr>
                <w:rFonts w:eastAsia="Times New Roman" w:cs="Arial"/>
                <w:color w:val="000000"/>
                <w:sz w:val="20"/>
                <w:szCs w:val="20"/>
                <w:lang w:eastAsia="sr-Latn-BA"/>
              </w:rPr>
            </w:pPr>
            <w:r w:rsidRPr="00FA0770">
              <w:rPr>
                <w:rFonts w:eastAsia="Times New Roman" w:cs="Arial"/>
                <w:color w:val="000000"/>
                <w:sz w:val="20"/>
                <w:szCs w:val="20"/>
                <w:lang w:eastAsia="sr-Latn-BA"/>
              </w:rPr>
              <w:t>Izrada plana i realizacija aktivnosti za upravljanje invanzivnom vrstom čagalj (i podivljalih pasa lutalica)</w:t>
            </w:r>
          </w:p>
        </w:tc>
        <w:tc>
          <w:tcPr>
            <w:tcW w:w="2430" w:type="dxa"/>
            <w:shd w:val="clear" w:color="auto" w:fill="auto"/>
            <w:vAlign w:val="center"/>
            <w:hideMark/>
          </w:tcPr>
          <w:p w14:paraId="3BC0A455"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Izrađen plan; Nabavljena oprema; Obučeno osoblje; Broj intervencija;</w:t>
            </w:r>
          </w:p>
        </w:tc>
        <w:tc>
          <w:tcPr>
            <w:tcW w:w="2070" w:type="dxa"/>
            <w:shd w:val="clear" w:color="auto" w:fill="auto"/>
            <w:vAlign w:val="center"/>
            <w:hideMark/>
          </w:tcPr>
          <w:p w14:paraId="686D26BF" w14:textId="77777777" w:rsidR="00FA0770" w:rsidRPr="00FA0770" w:rsidRDefault="00FA0770" w:rsidP="00FA0770">
            <w:pPr>
              <w:spacing w:before="0" w:after="0"/>
              <w:jc w:val="left"/>
              <w:rPr>
                <w:rFonts w:eastAsia="Times New Roman" w:cs="Arial"/>
                <w:color w:val="000000"/>
                <w:sz w:val="20"/>
                <w:szCs w:val="20"/>
                <w:lang w:eastAsia="sr-Latn-BA"/>
              </w:rPr>
            </w:pPr>
            <w:r w:rsidRPr="00FA0770">
              <w:rPr>
                <w:rFonts w:eastAsia="Times New Roman" w:cs="Arial"/>
                <w:color w:val="000000"/>
                <w:sz w:val="20"/>
                <w:szCs w:val="20"/>
                <w:lang w:eastAsia="sr-Latn-BA"/>
              </w:rPr>
              <w:t>Plan upravljanja;  Evidencija sprovedenih aktivnosti;</w:t>
            </w:r>
          </w:p>
        </w:tc>
        <w:tc>
          <w:tcPr>
            <w:tcW w:w="1440" w:type="dxa"/>
            <w:vAlign w:val="center"/>
          </w:tcPr>
          <w:p w14:paraId="0062C074" w14:textId="460143D2" w:rsidR="00FA0770" w:rsidRPr="00A2059F" w:rsidRDefault="00FA0770" w:rsidP="00020CF0">
            <w:pPr>
              <w:spacing w:before="0" w:after="0"/>
              <w:jc w:val="right"/>
              <w:rPr>
                <w:rFonts w:eastAsia="Times New Roman" w:cs="Arial"/>
                <w:color w:val="000000"/>
                <w:sz w:val="20"/>
                <w:szCs w:val="20"/>
                <w:lang w:eastAsia="sr-Latn-BA"/>
              </w:rPr>
            </w:pPr>
            <w:r w:rsidRPr="00CB5694">
              <w:rPr>
                <w:rFonts w:cs="Arial"/>
                <w:b/>
                <w:bCs/>
                <w:sz w:val="20"/>
                <w:szCs w:val="20"/>
              </w:rPr>
              <w:t xml:space="preserve">              </w:t>
            </w:r>
            <w:r w:rsidRPr="00A2059F">
              <w:rPr>
                <w:rFonts w:cs="Arial"/>
                <w:bCs/>
                <w:sz w:val="20"/>
                <w:szCs w:val="20"/>
              </w:rPr>
              <w:t xml:space="preserve">39,000 </w:t>
            </w:r>
          </w:p>
        </w:tc>
        <w:tc>
          <w:tcPr>
            <w:tcW w:w="1260" w:type="dxa"/>
            <w:vAlign w:val="center"/>
          </w:tcPr>
          <w:p w14:paraId="2878C930" w14:textId="3993A455"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NP</w:t>
            </w:r>
          </w:p>
        </w:tc>
        <w:tc>
          <w:tcPr>
            <w:tcW w:w="1530" w:type="dxa"/>
            <w:vAlign w:val="center"/>
          </w:tcPr>
          <w:p w14:paraId="6E5EDF96" w14:textId="701430EF"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Eksperti, Akademska zajednica</w:t>
            </w:r>
          </w:p>
        </w:tc>
        <w:tc>
          <w:tcPr>
            <w:tcW w:w="1710" w:type="dxa"/>
            <w:vAlign w:val="center"/>
          </w:tcPr>
          <w:p w14:paraId="66BFE72D" w14:textId="51A63BC8" w:rsidR="00FA0770" w:rsidRPr="00CB5694" w:rsidRDefault="00FA0770" w:rsidP="00FA0770">
            <w:pPr>
              <w:spacing w:before="0" w:after="0"/>
              <w:jc w:val="left"/>
              <w:rPr>
                <w:rFonts w:eastAsia="Times New Roman" w:cs="Arial"/>
                <w:color w:val="000000"/>
                <w:sz w:val="20"/>
                <w:szCs w:val="20"/>
                <w:lang w:eastAsia="sr-Latn-BA"/>
              </w:rPr>
            </w:pPr>
            <w:r w:rsidRPr="00CB5694">
              <w:rPr>
                <w:rFonts w:cs="Arial"/>
                <w:color w:val="000000"/>
                <w:sz w:val="20"/>
                <w:szCs w:val="20"/>
              </w:rPr>
              <w:t>VS; JB; G</w:t>
            </w:r>
          </w:p>
        </w:tc>
      </w:tr>
      <w:tr w:rsidR="00CB5694" w:rsidRPr="00FA0770" w14:paraId="39554578" w14:textId="77777777" w:rsidTr="00020CF0">
        <w:trPr>
          <w:trHeight w:val="376"/>
        </w:trPr>
        <w:tc>
          <w:tcPr>
            <w:tcW w:w="918" w:type="dxa"/>
            <w:shd w:val="clear" w:color="auto" w:fill="008080"/>
            <w:noWrap/>
            <w:vAlign w:val="center"/>
          </w:tcPr>
          <w:p w14:paraId="2BEC0409" w14:textId="77777777" w:rsidR="00CB5694" w:rsidRPr="00FA0770" w:rsidRDefault="00CB5694" w:rsidP="00FA0770">
            <w:pPr>
              <w:spacing w:before="0" w:after="0"/>
              <w:jc w:val="right"/>
              <w:rPr>
                <w:rFonts w:eastAsia="Times New Roman" w:cs="Arial"/>
                <w:color w:val="000000"/>
                <w:sz w:val="20"/>
                <w:szCs w:val="20"/>
                <w:lang w:eastAsia="sr-Latn-BA"/>
              </w:rPr>
            </w:pPr>
          </w:p>
        </w:tc>
        <w:tc>
          <w:tcPr>
            <w:tcW w:w="7507" w:type="dxa"/>
            <w:gridSpan w:val="3"/>
            <w:shd w:val="clear" w:color="auto" w:fill="008080"/>
            <w:noWrap/>
            <w:vAlign w:val="center"/>
          </w:tcPr>
          <w:p w14:paraId="606041B1" w14:textId="13CFA4A7" w:rsidR="00CB5694" w:rsidRPr="00FA0770" w:rsidRDefault="00CB5694" w:rsidP="00FA0770">
            <w:pPr>
              <w:spacing w:before="0" w:after="0"/>
              <w:jc w:val="left"/>
              <w:rPr>
                <w:rFonts w:eastAsia="Times New Roman" w:cs="Arial"/>
                <w:color w:val="000000"/>
                <w:sz w:val="20"/>
                <w:szCs w:val="20"/>
                <w:lang w:eastAsia="sr-Latn-BA"/>
              </w:rPr>
            </w:pPr>
            <w:r w:rsidRPr="00FA0770">
              <w:rPr>
                <w:rFonts w:eastAsia="Times New Roman" w:cs="Arial"/>
                <w:b/>
                <w:bCs/>
                <w:color w:val="FFFFFF"/>
                <w:sz w:val="20"/>
                <w:szCs w:val="20"/>
                <w:lang w:eastAsia="sr-Latn-BA"/>
              </w:rPr>
              <w:t>Ukupno očuvanje prirodnih vrijednosti</w:t>
            </w:r>
          </w:p>
        </w:tc>
        <w:tc>
          <w:tcPr>
            <w:tcW w:w="1440" w:type="dxa"/>
            <w:shd w:val="clear" w:color="auto" w:fill="008080"/>
            <w:vAlign w:val="center"/>
          </w:tcPr>
          <w:p w14:paraId="67C512F1" w14:textId="3C2114D3" w:rsidR="00CB5694" w:rsidRPr="00CB5694" w:rsidRDefault="00CB5694" w:rsidP="00020CF0">
            <w:pPr>
              <w:spacing w:before="0" w:after="0"/>
              <w:jc w:val="right"/>
              <w:rPr>
                <w:rFonts w:cs="Arial"/>
                <w:b/>
                <w:bCs/>
                <w:sz w:val="20"/>
                <w:szCs w:val="20"/>
              </w:rPr>
            </w:pPr>
            <w:r w:rsidRPr="00CB5694">
              <w:rPr>
                <w:rFonts w:cs="Arial"/>
                <w:b/>
                <w:bCs/>
                <w:color w:val="FFFFFF"/>
                <w:sz w:val="20"/>
                <w:szCs w:val="20"/>
              </w:rPr>
              <w:t>2,216,600</w:t>
            </w:r>
          </w:p>
        </w:tc>
        <w:tc>
          <w:tcPr>
            <w:tcW w:w="1260" w:type="dxa"/>
            <w:shd w:val="clear" w:color="auto" w:fill="008080"/>
            <w:vAlign w:val="center"/>
          </w:tcPr>
          <w:p w14:paraId="0E749A1F" w14:textId="77777777" w:rsidR="00CB5694" w:rsidRPr="00CB5694" w:rsidRDefault="00CB5694" w:rsidP="00FA0770">
            <w:pPr>
              <w:spacing w:before="0" w:after="0"/>
              <w:jc w:val="left"/>
              <w:rPr>
                <w:rFonts w:cs="Arial"/>
                <w:color w:val="000000"/>
                <w:sz w:val="20"/>
                <w:szCs w:val="20"/>
              </w:rPr>
            </w:pPr>
          </w:p>
        </w:tc>
        <w:tc>
          <w:tcPr>
            <w:tcW w:w="1530" w:type="dxa"/>
            <w:shd w:val="clear" w:color="auto" w:fill="008080"/>
            <w:vAlign w:val="center"/>
          </w:tcPr>
          <w:p w14:paraId="2A494053" w14:textId="77777777" w:rsidR="00CB5694" w:rsidRPr="00CB5694" w:rsidRDefault="00CB5694" w:rsidP="00FA0770">
            <w:pPr>
              <w:spacing w:before="0" w:after="0"/>
              <w:jc w:val="left"/>
              <w:rPr>
                <w:rFonts w:cs="Arial"/>
                <w:color w:val="000000"/>
                <w:sz w:val="20"/>
                <w:szCs w:val="20"/>
              </w:rPr>
            </w:pPr>
          </w:p>
        </w:tc>
        <w:tc>
          <w:tcPr>
            <w:tcW w:w="1710" w:type="dxa"/>
            <w:shd w:val="clear" w:color="auto" w:fill="008080"/>
            <w:vAlign w:val="center"/>
          </w:tcPr>
          <w:p w14:paraId="5735784F" w14:textId="77777777" w:rsidR="00CB5694" w:rsidRPr="00CB5694" w:rsidRDefault="00CB5694" w:rsidP="00FA0770">
            <w:pPr>
              <w:spacing w:before="0" w:after="0"/>
              <w:jc w:val="left"/>
              <w:rPr>
                <w:rFonts w:cs="Arial"/>
                <w:color w:val="000000"/>
                <w:sz w:val="20"/>
                <w:szCs w:val="20"/>
              </w:rPr>
            </w:pPr>
          </w:p>
        </w:tc>
      </w:tr>
    </w:tbl>
    <w:p w14:paraId="308B1FDB" w14:textId="070C3D0C" w:rsidR="00E42F63" w:rsidRDefault="00E42F63" w:rsidP="00CC558F">
      <w:pPr>
        <w:sectPr w:rsidR="00E42F63" w:rsidSect="004B6721">
          <w:pgSz w:w="16838" w:h="11906" w:orient="landscape" w:code="9"/>
          <w:pgMar w:top="1440" w:right="1080" w:bottom="1440" w:left="1080" w:header="706" w:footer="706" w:gutter="0"/>
          <w:cols w:space="708"/>
          <w:docGrid w:linePitch="360"/>
        </w:sectPr>
      </w:pPr>
    </w:p>
    <w:p w14:paraId="7003F5FF" w14:textId="638AF11F" w:rsidR="00CC558F" w:rsidRDefault="00CC558F" w:rsidP="00CC558F"/>
    <w:p w14:paraId="69C3C89A" w14:textId="17FE887E" w:rsidR="00B666FC" w:rsidRPr="00A038CB" w:rsidRDefault="00B666FC" w:rsidP="001E7868">
      <w:pPr>
        <w:pStyle w:val="Heading1"/>
      </w:pPr>
      <w:bookmarkStart w:id="183" w:name="_Toc150339995"/>
      <w:r w:rsidRPr="00A038CB">
        <w:t>Kulturno nasljeđe</w:t>
      </w:r>
      <w:bookmarkEnd w:id="183"/>
      <w:r w:rsidRPr="00A038CB">
        <w:t xml:space="preserve"> </w:t>
      </w:r>
    </w:p>
    <w:p w14:paraId="1AC70352" w14:textId="0FF76ADD" w:rsidR="00A24833" w:rsidRPr="00A038CB" w:rsidRDefault="007C7D43" w:rsidP="00A24833">
      <w:r w:rsidRPr="00A038CB">
        <w:t>Većina predviđenih mjera koje se tiču kulturnog nasljeđa u prethodnom Planu upravljanja, nisu u nadležnosti NP Una već Unsko</w:t>
      </w:r>
      <w:r w:rsidR="00B7546E">
        <w:t>-</w:t>
      </w:r>
      <w:r w:rsidRPr="00A038CB">
        <w:t>sanskog kantona i institucija kojima je Vlada USK osnivač, kao i Gradske uprave Bihać, te zbog toga ove mjere nisu provodive u potpunosti od strane NP Una kao upravljača zaštićenim područjem, na način kako je to bilo određeno u prethodnom periodu, te je potrebno redefinisanje mjera i pristupa za naredni period u skladu sa nadležnošću Upravljača NP.</w:t>
      </w:r>
    </w:p>
    <w:p w14:paraId="5DF2E806" w14:textId="1EB1BA75" w:rsidR="00191EA2" w:rsidRPr="00A038CB" w:rsidRDefault="00191EA2" w:rsidP="00191EA2">
      <w:pPr>
        <w:rPr>
          <w:lang w:eastAsia="en-GB"/>
        </w:rPr>
      </w:pPr>
      <w:r w:rsidRPr="00A038CB">
        <w:rPr>
          <w:lang w:eastAsia="en-GB"/>
        </w:rPr>
        <w:t xml:space="preserve">U prethodnom periodu bila je predviđena </w:t>
      </w:r>
      <w:r w:rsidR="00A24833" w:rsidRPr="00A038CB">
        <w:rPr>
          <w:lang w:eastAsia="en-GB"/>
        </w:rPr>
        <w:t>razrada načina primjene i kontrole primjene zakonodavnih odredbi koje se odnose na za</w:t>
      </w:r>
      <w:r w:rsidRPr="00A038CB">
        <w:rPr>
          <w:lang w:eastAsia="en-GB"/>
        </w:rPr>
        <w:t>š</w:t>
      </w:r>
      <w:r w:rsidR="00A24833" w:rsidRPr="00A038CB">
        <w:rPr>
          <w:lang w:eastAsia="en-GB"/>
        </w:rPr>
        <w:t>titu kulturno-</w:t>
      </w:r>
      <w:r w:rsidRPr="00A038CB">
        <w:rPr>
          <w:lang w:eastAsia="en-GB"/>
        </w:rPr>
        <w:t>i</w:t>
      </w:r>
      <w:r w:rsidR="00A24833" w:rsidRPr="00A038CB">
        <w:rPr>
          <w:lang w:eastAsia="en-GB"/>
        </w:rPr>
        <w:t xml:space="preserve">storijskog </w:t>
      </w:r>
      <w:r w:rsidR="0094750E" w:rsidRPr="00A038CB">
        <w:rPr>
          <w:lang w:eastAsia="en-GB"/>
        </w:rPr>
        <w:t>nasljeđa</w:t>
      </w:r>
      <w:r w:rsidR="00A24833" w:rsidRPr="00A038CB">
        <w:rPr>
          <w:lang w:eastAsia="en-GB"/>
        </w:rPr>
        <w:t xml:space="preserve"> na području NP</w:t>
      </w:r>
      <w:r w:rsidRPr="00A038CB">
        <w:rPr>
          <w:lang w:eastAsia="en-GB"/>
        </w:rPr>
        <w:t xml:space="preserve">, ali ovo nije </w:t>
      </w:r>
      <w:r w:rsidR="0094750E" w:rsidRPr="00A038CB">
        <w:rPr>
          <w:lang w:eastAsia="en-GB"/>
        </w:rPr>
        <w:t>riješeno</w:t>
      </w:r>
      <w:r w:rsidRPr="00A038CB">
        <w:rPr>
          <w:lang w:eastAsia="en-GB"/>
        </w:rPr>
        <w:t xml:space="preserve"> jer Park nema punu nadležnost za ovu oblast, odnosno ovo mora da se rješava u saradnji sa nadležnim institucijama.</w:t>
      </w:r>
      <w:r w:rsidR="00662026" w:rsidRPr="00A038CB">
        <w:rPr>
          <w:lang w:eastAsia="en-GB"/>
        </w:rPr>
        <w:t xml:space="preserve"> Prethodnim planom je bila previđena i kategorizacija kulturno-istorijskog </w:t>
      </w:r>
      <w:r w:rsidR="0094750E" w:rsidRPr="00A038CB">
        <w:rPr>
          <w:lang w:eastAsia="en-GB"/>
        </w:rPr>
        <w:t>nasljeđa</w:t>
      </w:r>
      <w:r w:rsidR="00662026" w:rsidRPr="00A038CB">
        <w:rPr>
          <w:lang w:eastAsia="en-GB"/>
        </w:rPr>
        <w:t xml:space="preserve">, odnosno objekata prema stepenu trenutnog stanja, u skladu sa kojim se može uskladiti turistička namjena samih objekata, ali ovo nije rađeno jer je između ostalog u nadležnosti Zavoda za </w:t>
      </w:r>
      <w:r w:rsidR="0094750E" w:rsidRPr="00A038CB">
        <w:rPr>
          <w:lang w:eastAsia="en-GB"/>
        </w:rPr>
        <w:t>kulturno</w:t>
      </w:r>
      <w:r w:rsidR="00662026" w:rsidRPr="00A038CB">
        <w:rPr>
          <w:lang w:eastAsia="en-GB"/>
        </w:rPr>
        <w:t xml:space="preserve"> nasljeđe kantona.</w:t>
      </w:r>
    </w:p>
    <w:p w14:paraId="30EAE915" w14:textId="43642633" w:rsidR="00662026" w:rsidRPr="00A038CB" w:rsidRDefault="00662026" w:rsidP="00191EA2">
      <w:pPr>
        <w:rPr>
          <w:lang w:eastAsia="en-GB"/>
        </w:rPr>
      </w:pPr>
      <w:r w:rsidRPr="00A038CB">
        <w:rPr>
          <w:lang w:eastAsia="en-GB"/>
        </w:rPr>
        <w:t xml:space="preserve">Oko ovih pitanja neophodna je uspostava saradnje s regionalnim institucijama iz područja arheologije, istorije i kulturnog nasljeđa, ali ove aktivnosti nisu bile u fokusu, te je saradnja sporadična, te bi u narednom periodu bila potrebno </w:t>
      </w:r>
      <w:r w:rsidR="0094750E" w:rsidRPr="00A038CB">
        <w:rPr>
          <w:lang w:eastAsia="en-GB"/>
        </w:rPr>
        <w:t>intenziviranje</w:t>
      </w:r>
      <w:r w:rsidRPr="00A038CB">
        <w:rPr>
          <w:lang w:eastAsia="en-GB"/>
        </w:rPr>
        <w:t xml:space="preserve"> saradnje, posebno sa Muzejom, kantonalnim Zavodom za kulturno nasljeđe, te federalnim i kantonalnim </w:t>
      </w:r>
      <w:r w:rsidR="0094750E" w:rsidRPr="00A038CB">
        <w:rPr>
          <w:lang w:eastAsia="en-GB"/>
        </w:rPr>
        <w:t>ministarstvima</w:t>
      </w:r>
      <w:r w:rsidRPr="00A038CB">
        <w:rPr>
          <w:lang w:eastAsia="en-GB"/>
        </w:rPr>
        <w:t xml:space="preserve"> za kulturu.</w:t>
      </w:r>
    </w:p>
    <w:p w14:paraId="4F0BE543" w14:textId="0B3100CD" w:rsidR="007C7D43" w:rsidRPr="00A038CB" w:rsidRDefault="007C7D43" w:rsidP="00191EA2">
      <w:r w:rsidRPr="00A038CB">
        <w:t xml:space="preserve">Iako nenadležno, ovo Preduzeće je svake godine </w:t>
      </w:r>
      <w:r w:rsidR="0094750E" w:rsidRPr="00A038CB">
        <w:t>organizovalo</w:t>
      </w:r>
      <w:r w:rsidRPr="00A038CB">
        <w:t xml:space="preserve"> akcije čišćenja i održavanja pojedinih objekata kulturne baštine i pristupnih puteva ovim lokalitetima. Tokom godina došlo se do informacija i zaključaka kako su oko mnogih objekata kulturne baštine privatne parcele što usložnjava pristup istima, kao i održavanje i stavljanje u turističku ponudu. Za sve stare utvrde i gradove u području NP Una može se reći da su ruševine na kojima desetljećima pa i više nisu poduzimanje nikakve radnje u smislu njihove zaštite, konzervacije, a posebno restauracije, osim dijela (sjeverne kule) na starom gradu Ostrovica. Obnavljani su samo sakralni objekti od strane vjerskih zajednica.</w:t>
      </w:r>
    </w:p>
    <w:p w14:paraId="55DB6EAE" w14:textId="758CB690" w:rsidR="00191EA2" w:rsidRPr="00A038CB" w:rsidRDefault="00191EA2" w:rsidP="00191EA2">
      <w:r w:rsidRPr="00A038CB">
        <w:rPr>
          <w:lang w:eastAsia="en-GB"/>
        </w:rPr>
        <w:t>Od konkretnih lokaliteta</w:t>
      </w:r>
      <w:r w:rsidR="007C7D43" w:rsidRPr="00A038CB">
        <w:rPr>
          <w:lang w:eastAsia="en-GB"/>
        </w:rPr>
        <w:t xml:space="preserve"> sam</w:t>
      </w:r>
      <w:r w:rsidRPr="00A038CB">
        <w:rPr>
          <w:lang w:eastAsia="en-GB"/>
        </w:rPr>
        <w:t xml:space="preserve"> Park se najviše bavio s</w:t>
      </w:r>
      <w:r w:rsidR="0094750E">
        <w:rPr>
          <w:lang w:eastAsia="en-GB"/>
        </w:rPr>
        <w:t>tarim</w:t>
      </w:r>
      <w:r w:rsidRPr="00A038CB">
        <w:rPr>
          <w:lang w:eastAsia="en-GB"/>
        </w:rPr>
        <w:t xml:space="preserve"> gradom Ostrovic</w:t>
      </w:r>
      <w:r w:rsidR="007C7D43" w:rsidRPr="00A038CB">
        <w:rPr>
          <w:lang w:eastAsia="en-GB"/>
        </w:rPr>
        <w:t>a (iznad Kulen Vakufa)</w:t>
      </w:r>
      <w:r w:rsidRPr="00A038CB">
        <w:rPr>
          <w:lang w:eastAsia="en-GB"/>
        </w:rPr>
        <w:t>, te je izvršena revitalizacija</w:t>
      </w:r>
      <w:r w:rsidR="007C7D43" w:rsidRPr="00A038CB">
        <w:rPr>
          <w:lang w:eastAsia="en-GB"/>
        </w:rPr>
        <w:t xml:space="preserve"> sjeverne</w:t>
      </w:r>
      <w:r w:rsidRPr="00A038CB">
        <w:rPr>
          <w:lang w:eastAsia="en-GB"/>
        </w:rPr>
        <w:t xml:space="preserve"> kule i idejni projekat za izgradnju žičare koja bi olakša</w:t>
      </w:r>
      <w:r w:rsidR="00381C14">
        <w:rPr>
          <w:lang w:eastAsia="en-GB"/>
        </w:rPr>
        <w:t>la</w:t>
      </w:r>
      <w:r w:rsidRPr="00A038CB">
        <w:rPr>
          <w:lang w:eastAsia="en-GB"/>
        </w:rPr>
        <w:t xml:space="preserve"> pristu</w:t>
      </w:r>
      <w:r w:rsidR="007C7D43" w:rsidRPr="00A038CB">
        <w:rPr>
          <w:lang w:eastAsia="en-GB"/>
        </w:rPr>
        <w:t>p</w:t>
      </w:r>
      <w:r w:rsidRPr="00A038CB">
        <w:rPr>
          <w:lang w:eastAsia="en-GB"/>
        </w:rPr>
        <w:t xml:space="preserve"> tvrđavi i uvezala je sa turističkom ponudom u Kulen Vakufu. Dodatno je pripr</w:t>
      </w:r>
      <w:r w:rsidR="00381C14">
        <w:rPr>
          <w:lang w:eastAsia="en-GB"/>
        </w:rPr>
        <w:t>emljen elaborat na osnovu kojeg</w:t>
      </w:r>
      <w:r w:rsidRPr="00A038CB">
        <w:rPr>
          <w:lang w:eastAsia="en-GB"/>
        </w:rPr>
        <w:t xml:space="preserve"> j</w:t>
      </w:r>
      <w:r w:rsidR="007C7D43" w:rsidRPr="00A038CB">
        <w:rPr>
          <w:lang w:eastAsia="en-GB"/>
        </w:rPr>
        <w:t>e</w:t>
      </w:r>
      <w:r w:rsidR="00381C14">
        <w:t xml:space="preserve"> Grad Bihać </w:t>
      </w:r>
      <w:r w:rsidR="007C7D43" w:rsidRPr="00A038CB">
        <w:t>2020. godine ustupio stari grad Ostrovica na upravljanje Nacionalnom parku Una.</w:t>
      </w:r>
    </w:p>
    <w:p w14:paraId="662BC1B5" w14:textId="314A732D" w:rsidR="00A24833" w:rsidRPr="00A038CB" w:rsidRDefault="00191EA2" w:rsidP="00191EA2">
      <w:pPr>
        <w:rPr>
          <w:lang w:eastAsia="en-GB"/>
        </w:rPr>
      </w:pPr>
      <w:r w:rsidRPr="00A038CB">
        <w:rPr>
          <w:lang w:eastAsia="en-GB"/>
        </w:rPr>
        <w:t>Osim Ostrovice Park se bavio i zaštitom i re</w:t>
      </w:r>
      <w:r w:rsidR="00D13673">
        <w:rPr>
          <w:lang w:eastAsia="en-GB"/>
        </w:rPr>
        <w:t>vitalizacijom Martin Broda</w:t>
      </w:r>
      <w:r w:rsidRPr="00A038CB">
        <w:rPr>
          <w:lang w:eastAsia="en-GB"/>
        </w:rPr>
        <w:t xml:space="preserve"> </w:t>
      </w:r>
      <w:r w:rsidR="00A24833" w:rsidRPr="00A038CB">
        <w:rPr>
          <w:lang w:eastAsia="en-GB"/>
        </w:rPr>
        <w:t xml:space="preserve">kao ambijantalne cjeline </w:t>
      </w:r>
      <w:r w:rsidRPr="00A038CB">
        <w:rPr>
          <w:lang w:eastAsia="en-GB"/>
        </w:rPr>
        <w:t>te je u tu svrhu pripremljen nominacijskih fajl za stavljanje lokaliteta na listu UNESCO nasljeđa. U okviru ovog procesa urađena je evaluacija stanja na lokalitetu kao i plan upravljanja.</w:t>
      </w:r>
    </w:p>
    <w:p w14:paraId="7B6E4BD7" w14:textId="482D3FB1" w:rsidR="00191EA2" w:rsidRPr="00A038CB" w:rsidRDefault="00662026" w:rsidP="00191EA2">
      <w:pPr>
        <w:rPr>
          <w:lang w:eastAsia="en-GB"/>
        </w:rPr>
      </w:pPr>
      <w:r w:rsidRPr="00A038CB">
        <w:rPr>
          <w:lang w:eastAsia="en-GB"/>
        </w:rPr>
        <w:t xml:space="preserve">U </w:t>
      </w:r>
      <w:r w:rsidR="0094750E" w:rsidRPr="00A038CB">
        <w:rPr>
          <w:lang w:eastAsia="en-GB"/>
        </w:rPr>
        <w:t>okviru</w:t>
      </w:r>
      <w:r w:rsidR="00191EA2" w:rsidRPr="00A038CB">
        <w:rPr>
          <w:lang w:eastAsia="en-GB"/>
        </w:rPr>
        <w:t xml:space="preserve"> ovih aktivnosti vršeno je </w:t>
      </w:r>
      <w:r w:rsidR="00A24833" w:rsidRPr="00A038CB">
        <w:rPr>
          <w:lang w:eastAsia="en-GB"/>
        </w:rPr>
        <w:t>uklju</w:t>
      </w:r>
      <w:r w:rsidR="00191EA2" w:rsidRPr="00A038CB">
        <w:rPr>
          <w:lang w:eastAsia="en-GB"/>
        </w:rPr>
        <w:t>čivanje</w:t>
      </w:r>
      <w:r w:rsidR="00A24833" w:rsidRPr="00A038CB">
        <w:rPr>
          <w:lang w:eastAsia="en-GB"/>
        </w:rPr>
        <w:t xml:space="preserve"> stru</w:t>
      </w:r>
      <w:r w:rsidR="00191EA2" w:rsidRPr="00A038CB">
        <w:rPr>
          <w:lang w:eastAsia="en-GB"/>
        </w:rPr>
        <w:t>č</w:t>
      </w:r>
      <w:r w:rsidR="00A24833" w:rsidRPr="00A038CB">
        <w:rPr>
          <w:lang w:eastAsia="en-GB"/>
        </w:rPr>
        <w:t>nog i kompetentnog osoblja u proces</w:t>
      </w:r>
      <w:r w:rsidRPr="00A038CB">
        <w:rPr>
          <w:lang w:eastAsia="en-GB"/>
        </w:rPr>
        <w:t xml:space="preserve"> i </w:t>
      </w:r>
      <w:r w:rsidR="00A24833" w:rsidRPr="00A038CB">
        <w:rPr>
          <w:lang w:eastAsia="en-GB"/>
        </w:rPr>
        <w:t>vrš</w:t>
      </w:r>
      <w:r w:rsidR="00191EA2" w:rsidRPr="00A038CB">
        <w:rPr>
          <w:lang w:eastAsia="en-GB"/>
        </w:rPr>
        <w:t>eni</w:t>
      </w:r>
      <w:r w:rsidR="00A24833" w:rsidRPr="00A038CB">
        <w:rPr>
          <w:lang w:eastAsia="en-GB"/>
        </w:rPr>
        <w:t xml:space="preserve"> </w:t>
      </w:r>
      <w:r w:rsidRPr="00A038CB">
        <w:rPr>
          <w:lang w:eastAsia="en-GB"/>
        </w:rPr>
        <w:t xml:space="preserve">su </w:t>
      </w:r>
      <w:r w:rsidR="00A24833" w:rsidRPr="00A038CB">
        <w:rPr>
          <w:lang w:eastAsia="en-GB"/>
        </w:rPr>
        <w:t>potrebni radova na ugroženim objektima</w:t>
      </w:r>
      <w:r w:rsidRPr="00A038CB">
        <w:rPr>
          <w:lang w:eastAsia="en-GB"/>
        </w:rPr>
        <w:t xml:space="preserve"> odnosno rađena je restauracija sjeverne kule Ostrovice, te </w:t>
      </w:r>
      <w:r w:rsidR="0094750E" w:rsidRPr="00A038CB">
        <w:rPr>
          <w:lang w:eastAsia="en-GB"/>
        </w:rPr>
        <w:t>raščišćavanje</w:t>
      </w:r>
      <w:r w:rsidRPr="00A038CB">
        <w:rPr>
          <w:lang w:eastAsia="en-GB"/>
        </w:rPr>
        <w:t xml:space="preserve"> terena i pristupa drugim utvrđenjima i starim gradovima, rađeno je osvjetljavanje (solarni rasvjetni stubovi) sa lokalnim zajednicama za lokalitete.</w:t>
      </w:r>
    </w:p>
    <w:p w14:paraId="47823B6A" w14:textId="7A33C878" w:rsidR="00662026" w:rsidRPr="00A038CB" w:rsidRDefault="00191EA2" w:rsidP="00662026">
      <w:pPr>
        <w:rPr>
          <w:lang w:eastAsia="en-GB"/>
        </w:rPr>
      </w:pPr>
      <w:r w:rsidRPr="00A038CB">
        <w:rPr>
          <w:lang w:eastAsia="en-GB"/>
        </w:rPr>
        <w:t xml:space="preserve">Međutim potrebno je i dalje uključivanje stručnog i kompetentnog osoblja u proces su vršeni potrebni radova na eventualno ugroženim objektima </w:t>
      </w:r>
      <w:r w:rsidR="00A24833" w:rsidRPr="00A038CB">
        <w:rPr>
          <w:lang w:eastAsia="en-GB"/>
        </w:rPr>
        <w:t xml:space="preserve">(konzervacija,  restauracija, </w:t>
      </w:r>
      <w:r w:rsidR="0094750E" w:rsidRPr="00A038CB">
        <w:rPr>
          <w:lang w:eastAsia="en-GB"/>
        </w:rPr>
        <w:t>istraživanje</w:t>
      </w:r>
      <w:r w:rsidR="00A24833" w:rsidRPr="00A038CB">
        <w:rPr>
          <w:lang w:eastAsia="en-GB"/>
        </w:rPr>
        <w:t xml:space="preserve">, uspostava </w:t>
      </w:r>
      <w:r w:rsidR="0094750E" w:rsidRPr="00A038CB">
        <w:rPr>
          <w:lang w:eastAsia="en-GB"/>
        </w:rPr>
        <w:t>zaštitnih</w:t>
      </w:r>
      <w:r w:rsidR="00A24833" w:rsidRPr="00A038CB">
        <w:rPr>
          <w:lang w:eastAsia="en-GB"/>
        </w:rPr>
        <w:t xml:space="preserve"> pojasa, </w:t>
      </w:r>
      <w:r w:rsidR="0094750E" w:rsidRPr="00A038CB">
        <w:rPr>
          <w:lang w:eastAsia="en-GB"/>
        </w:rPr>
        <w:t>rješavanje</w:t>
      </w:r>
      <w:r w:rsidR="00A24833" w:rsidRPr="00A038CB">
        <w:rPr>
          <w:lang w:eastAsia="en-GB"/>
        </w:rPr>
        <w:t xml:space="preserve"> </w:t>
      </w:r>
      <w:r w:rsidR="0094750E" w:rsidRPr="00A038CB">
        <w:rPr>
          <w:lang w:eastAsia="en-GB"/>
        </w:rPr>
        <w:t>vlasničkih</w:t>
      </w:r>
      <w:r w:rsidR="00A24833" w:rsidRPr="00A038CB">
        <w:rPr>
          <w:lang w:eastAsia="en-GB"/>
        </w:rPr>
        <w:t xml:space="preserve"> odnosa), uz eventualna </w:t>
      </w:r>
      <w:r w:rsidR="0094750E" w:rsidRPr="00A038CB">
        <w:rPr>
          <w:lang w:eastAsia="en-GB"/>
        </w:rPr>
        <w:t>ograničenja</w:t>
      </w:r>
      <w:r w:rsidR="00A24833" w:rsidRPr="00A038CB">
        <w:rPr>
          <w:lang w:eastAsia="en-GB"/>
        </w:rPr>
        <w:t xml:space="preserve"> pristupa slabije </w:t>
      </w:r>
      <w:r w:rsidR="0094750E" w:rsidRPr="00A038CB">
        <w:rPr>
          <w:lang w:eastAsia="en-GB"/>
        </w:rPr>
        <w:t>očuvanim</w:t>
      </w:r>
      <w:r w:rsidR="00A24833" w:rsidRPr="00A038CB">
        <w:rPr>
          <w:lang w:eastAsia="en-GB"/>
        </w:rPr>
        <w:t xml:space="preserve"> objektima u svrhu njihovog </w:t>
      </w:r>
      <w:r w:rsidR="0094750E" w:rsidRPr="00A038CB">
        <w:rPr>
          <w:lang w:eastAsia="en-GB"/>
        </w:rPr>
        <w:t>očuvanja</w:t>
      </w:r>
      <w:r w:rsidR="00A24833" w:rsidRPr="00A038CB">
        <w:rPr>
          <w:lang w:eastAsia="en-GB"/>
        </w:rPr>
        <w:t xml:space="preserve">, </w:t>
      </w:r>
      <w:r w:rsidR="00662026" w:rsidRPr="00A038CB">
        <w:rPr>
          <w:lang w:eastAsia="en-GB"/>
        </w:rPr>
        <w:t>č</w:t>
      </w:r>
      <w:r w:rsidR="00A24833" w:rsidRPr="00A038CB">
        <w:rPr>
          <w:lang w:eastAsia="en-GB"/>
        </w:rPr>
        <w:t>ak i poslije restauracija</w:t>
      </w:r>
      <w:r w:rsidRPr="00A038CB">
        <w:rPr>
          <w:lang w:eastAsia="en-GB"/>
        </w:rPr>
        <w:t>, kako ova dva lokaliteta tako i za ostale posebno tvrđ</w:t>
      </w:r>
      <w:r w:rsidR="00D13673">
        <w:rPr>
          <w:lang w:eastAsia="en-GB"/>
        </w:rPr>
        <w:t>avu Havala i stari grad Ostrovica</w:t>
      </w:r>
      <w:r w:rsidR="00662026" w:rsidRPr="00A038CB">
        <w:rPr>
          <w:lang w:eastAsia="en-GB"/>
        </w:rPr>
        <w:t xml:space="preserve">. </w:t>
      </w:r>
    </w:p>
    <w:p w14:paraId="548EC4F4" w14:textId="6C23121B" w:rsidR="00C76FC2" w:rsidRPr="00A038CB" w:rsidRDefault="00662026" w:rsidP="00C76FC2">
      <w:pPr>
        <w:rPr>
          <w:lang w:eastAsia="en-GB"/>
        </w:rPr>
      </w:pPr>
      <w:r w:rsidRPr="00A038CB">
        <w:rPr>
          <w:lang w:eastAsia="en-GB"/>
        </w:rPr>
        <w:t xml:space="preserve">Osim promocije i uključivanja u  </w:t>
      </w:r>
      <w:r w:rsidR="0094750E" w:rsidRPr="00A038CB">
        <w:rPr>
          <w:lang w:eastAsia="en-GB"/>
        </w:rPr>
        <w:t>aktivnosti</w:t>
      </w:r>
      <w:r w:rsidRPr="00A038CB">
        <w:rPr>
          <w:lang w:eastAsia="en-GB"/>
        </w:rPr>
        <w:t xml:space="preserve"> interpretacije i predstavljanja područja (promotivni materijal, obilaske u okviru tura uz narativnu interpretaciju, označavanje lokaliteta), nije </w:t>
      </w:r>
      <w:r w:rsidRPr="00A038CB">
        <w:rPr>
          <w:lang w:eastAsia="en-GB"/>
        </w:rPr>
        <w:lastRenderedPageBreak/>
        <w:t xml:space="preserve">rađeno na obimnijoj </w:t>
      </w:r>
      <w:r w:rsidR="00A24833" w:rsidRPr="00A038CB">
        <w:rPr>
          <w:lang w:eastAsia="en-GB"/>
        </w:rPr>
        <w:t>priprem</w:t>
      </w:r>
      <w:r w:rsidRPr="00A038CB">
        <w:rPr>
          <w:lang w:eastAsia="en-GB"/>
        </w:rPr>
        <w:t>i</w:t>
      </w:r>
      <w:r w:rsidR="00A24833" w:rsidRPr="00A038CB">
        <w:rPr>
          <w:lang w:eastAsia="en-GB"/>
        </w:rPr>
        <w:t xml:space="preserve"> i implementacij</w:t>
      </w:r>
      <w:r w:rsidRPr="00A038CB">
        <w:rPr>
          <w:lang w:eastAsia="en-GB"/>
        </w:rPr>
        <w:t>i</w:t>
      </w:r>
      <w:r w:rsidR="00A24833" w:rsidRPr="00A038CB">
        <w:rPr>
          <w:lang w:eastAsia="en-GB"/>
        </w:rPr>
        <w:t xml:space="preserve"> specifi</w:t>
      </w:r>
      <w:r w:rsidRPr="00A038CB">
        <w:rPr>
          <w:lang w:eastAsia="en-GB"/>
        </w:rPr>
        <w:t>č</w:t>
      </w:r>
      <w:r w:rsidR="00A24833" w:rsidRPr="00A038CB">
        <w:rPr>
          <w:lang w:eastAsia="en-GB"/>
        </w:rPr>
        <w:t>nih programa za</w:t>
      </w:r>
      <w:r w:rsidRPr="00A038CB">
        <w:rPr>
          <w:lang w:eastAsia="en-GB"/>
        </w:rPr>
        <w:t>š</w:t>
      </w:r>
      <w:r w:rsidR="00A24833" w:rsidRPr="00A038CB">
        <w:rPr>
          <w:lang w:eastAsia="en-GB"/>
        </w:rPr>
        <w:t xml:space="preserve">tite kulturno-istorijskog </w:t>
      </w:r>
      <w:r w:rsidR="0094750E" w:rsidRPr="00A038CB">
        <w:rPr>
          <w:lang w:eastAsia="en-GB"/>
        </w:rPr>
        <w:t>nasljeđa</w:t>
      </w:r>
      <w:r w:rsidR="00A24833" w:rsidRPr="00A038CB">
        <w:rPr>
          <w:lang w:eastAsia="en-GB"/>
        </w:rPr>
        <w:t xml:space="preserve">, </w:t>
      </w:r>
      <w:r w:rsidRPr="00A038CB">
        <w:rPr>
          <w:lang w:eastAsia="en-GB"/>
        </w:rPr>
        <w:t xml:space="preserve">osim za pomenute lokalitete. </w:t>
      </w:r>
    </w:p>
    <w:p w14:paraId="74A5FC62" w14:textId="5EA0272C" w:rsidR="00C76FC2" w:rsidRPr="00A038CB" w:rsidRDefault="007422F1" w:rsidP="00C76FC2">
      <w:pPr>
        <w:rPr>
          <w:b/>
          <w:bCs/>
        </w:rPr>
      </w:pPr>
      <w:r w:rsidRPr="00A038CB">
        <w:rPr>
          <w:b/>
          <w:bCs/>
        </w:rPr>
        <w:t>P</w:t>
      </w:r>
      <w:r w:rsidR="00225F76" w:rsidRPr="00A038CB">
        <w:rPr>
          <w:b/>
          <w:bCs/>
        </w:rPr>
        <w:t xml:space="preserve">rioritetne </w:t>
      </w:r>
      <w:r w:rsidRPr="00A038CB">
        <w:rPr>
          <w:b/>
          <w:bCs/>
        </w:rPr>
        <w:t>aktivnosti za naredni period</w:t>
      </w:r>
    </w:p>
    <w:p w14:paraId="65F1A889" w14:textId="21CB61B3" w:rsidR="007C7D43" w:rsidRPr="00A038CB" w:rsidRDefault="007C7D43" w:rsidP="007C7D43">
      <w:r w:rsidRPr="00A038CB">
        <w:t>Potrebno je primarno sprovesti sistemska etnološka i arheološka istraživanja</w:t>
      </w:r>
      <w:r w:rsidR="007422F1" w:rsidRPr="00A038CB">
        <w:t xml:space="preserve"> (evidencija i inventarizacija pokretne i nepokretne etnografske građe)</w:t>
      </w:r>
      <w:r w:rsidRPr="00A038CB">
        <w:t xml:space="preserve">, </w:t>
      </w:r>
      <w:r w:rsidR="007422F1" w:rsidRPr="00A038CB">
        <w:t xml:space="preserve">izdraditi </w:t>
      </w:r>
      <w:r w:rsidRPr="00A038CB">
        <w:t>planove upravljanja i druge mjere koji nisu u nadležnosti parka ali čine preduslove za očuvanje i valorizaciju kulturno istorijskog nasljeđa parka</w:t>
      </w:r>
      <w:r w:rsidR="007422F1" w:rsidRPr="00A038CB">
        <w:t>.</w:t>
      </w:r>
    </w:p>
    <w:p w14:paraId="02DB77A0" w14:textId="187A93D7" w:rsidR="007C7D43" w:rsidRPr="00A038CB" w:rsidRDefault="007422F1" w:rsidP="007C7D43">
      <w:r w:rsidRPr="00A038CB">
        <w:t>U tom kontekstu potrebno je i u</w:t>
      </w:r>
      <w:r w:rsidR="007C7D43" w:rsidRPr="00A038CB">
        <w:t>naprijediti saradnju sa relevantnim institucijama za zaštitu kulturno-istorijskog nasljeđa – primarno Muzej Bihaća, Zavod USK,</w:t>
      </w:r>
      <w:r w:rsidRPr="00A038CB">
        <w:t xml:space="preserve"> </w:t>
      </w:r>
      <w:r w:rsidR="007C7D43" w:rsidRPr="00A038CB">
        <w:t>visokoškolsk</w:t>
      </w:r>
      <w:r w:rsidRPr="00A038CB">
        <w:t>ih</w:t>
      </w:r>
      <w:r w:rsidR="007C7D43" w:rsidRPr="00A038CB">
        <w:t xml:space="preserve"> ustanov</w:t>
      </w:r>
      <w:r w:rsidRPr="00A038CB">
        <w:t>a</w:t>
      </w:r>
      <w:r w:rsidR="007C7D43" w:rsidRPr="00A038CB">
        <w:t>,</w:t>
      </w:r>
      <w:r w:rsidRPr="00A038CB">
        <w:t xml:space="preserve"> te</w:t>
      </w:r>
      <w:r w:rsidR="007C7D43" w:rsidRPr="00A038CB">
        <w:t xml:space="preserve"> ministarst</w:t>
      </w:r>
      <w:r w:rsidRPr="00A038CB">
        <w:t>a</w:t>
      </w:r>
      <w:r w:rsidR="007C7D43" w:rsidRPr="00A038CB">
        <w:t>va kulture (USK, FBIH)</w:t>
      </w:r>
      <w:r w:rsidRPr="00A038CB">
        <w:t>.</w:t>
      </w:r>
    </w:p>
    <w:p w14:paraId="20029952" w14:textId="67F637A4" w:rsidR="007422F1" w:rsidRPr="00A038CB" w:rsidRDefault="007422F1" w:rsidP="007422F1">
      <w:r w:rsidRPr="00A038CB">
        <w:t xml:space="preserve">U domenu zaštita materijalnog nasljeđa potrebno je primarno izvršiti zaštitu i valorizaciju </w:t>
      </w:r>
      <w:r w:rsidR="0094750E" w:rsidRPr="00A038CB">
        <w:t>arheoloških</w:t>
      </w:r>
      <w:r w:rsidRPr="00A038CB">
        <w:t xml:space="preserve"> lokaliteta i posebno istorijskih građevina, odnosno  stare gradove Ostrovicu, Havalu, Orašac i Rmanj, dodatno Kulen Vakuf i Martin Brod kao </w:t>
      </w:r>
      <w:r w:rsidR="0094750E" w:rsidRPr="00A038CB">
        <w:t>ambijentalne</w:t>
      </w:r>
      <w:r w:rsidRPr="00A038CB">
        <w:t xml:space="preserve"> </w:t>
      </w:r>
      <w:r w:rsidR="0094750E" w:rsidRPr="00A038CB">
        <w:t>cjeline</w:t>
      </w:r>
      <w:r w:rsidRPr="00A038CB">
        <w:t>, te Manastir Rmanj.</w:t>
      </w:r>
    </w:p>
    <w:p w14:paraId="74208E5E" w14:textId="6BC17C1F" w:rsidR="007422F1" w:rsidRPr="00A038CB" w:rsidRDefault="007422F1" w:rsidP="007B007F">
      <w:r w:rsidRPr="00A038CB">
        <w:t>Nivo istraženosti svih ovih lokaliteta, konzervacije i obnove je nizak, uglavnom zbog nedostatka sredstava.</w:t>
      </w:r>
    </w:p>
    <w:p w14:paraId="3888DF29" w14:textId="78C3A087" w:rsidR="007C7D43" w:rsidRPr="00A038CB" w:rsidRDefault="007422F1" w:rsidP="007C7D43">
      <w:r w:rsidRPr="00A038CB">
        <w:t>S obzirom da je moguće stavljanje kulturno-istorijskog nasljeđa u svrhu socijalno-ekonomskog razvoja lokalnih zajednica na teritoriji Parka  potrebno je aktivno  u</w:t>
      </w:r>
      <w:r w:rsidR="007C7D43" w:rsidRPr="00A038CB">
        <w:t xml:space="preserve">ključivanje lokalne zajednice u aktivnosti zaštite kulturno istorijskog nasljeđa </w:t>
      </w:r>
      <w:r w:rsidRPr="00A038CB">
        <w:t>kroz aktivnosti</w:t>
      </w:r>
      <w:r w:rsidR="007C7D43" w:rsidRPr="00A038CB">
        <w:t xml:space="preserve"> edukacija, podsticaj</w:t>
      </w:r>
      <w:r w:rsidRPr="00A038CB">
        <w:t>e</w:t>
      </w:r>
      <w:r w:rsidR="007C7D43" w:rsidRPr="00A038CB">
        <w:t>, uključivanj</w:t>
      </w:r>
      <w:r w:rsidRPr="00A038CB">
        <w:t>a sadržaja baziranog na kulturno-</w:t>
      </w:r>
      <w:r w:rsidR="0094750E" w:rsidRPr="00A038CB">
        <w:t>istorijskom</w:t>
      </w:r>
      <w:r w:rsidRPr="00A038CB">
        <w:t xml:space="preserve"> nasljeđu</w:t>
      </w:r>
      <w:r w:rsidR="007C7D43" w:rsidRPr="00A038CB">
        <w:t xml:space="preserve"> u ponudu za posjet</w:t>
      </w:r>
      <w:r w:rsidRPr="00A038CB">
        <w:t>ioce</w:t>
      </w:r>
      <w:r w:rsidR="007C7D43" w:rsidRPr="00A038CB">
        <w:t xml:space="preserve">, uključivanje </w:t>
      </w:r>
      <w:r w:rsidRPr="00A038CB">
        <w:t xml:space="preserve">lokalnog stanovništva </w:t>
      </w:r>
      <w:r w:rsidR="007C7D43" w:rsidRPr="00A038CB">
        <w:t>u očuvanje objekata</w:t>
      </w:r>
      <w:r w:rsidRPr="00A038CB">
        <w:t xml:space="preserve"> kulture.</w:t>
      </w:r>
    </w:p>
    <w:p w14:paraId="68BD98DF" w14:textId="4DD8E985" w:rsidR="007422F1" w:rsidRPr="00A038CB" w:rsidRDefault="007422F1" w:rsidP="007422F1">
      <w:r w:rsidRPr="00A038CB">
        <w:t>Trenutna nepristupačnost lokaliteta  onemogućava njegovog otvaranje posjetiocima (u funkciji edukacije i turističkog razvoja).</w:t>
      </w:r>
    </w:p>
    <w:p w14:paraId="4B39ED5B" w14:textId="1ADCD7EA" w:rsidR="007422F1" w:rsidRPr="00A038CB" w:rsidRDefault="007422F1" w:rsidP="002E0D33">
      <w:r w:rsidRPr="00A038CB">
        <w:t>Sve istorijske građevine i graditeljske sklopove treba sačuvati i obnoviti u skladu sa pravilima konzervatorske struke i na temelju u</w:t>
      </w:r>
      <w:r w:rsidR="002E0D33" w:rsidRPr="00A038CB">
        <w:t>slova</w:t>
      </w:r>
      <w:r w:rsidRPr="00A038CB">
        <w:t xml:space="preserve"> nadležne službe zaštite. Važno je da se građevine sagledavaju i obnavljaju zajedno sa okolišem, te da se ne dozvoli izgradnja neprimjerenih novogradnji koje bi narušile njihov ambijent.</w:t>
      </w:r>
    </w:p>
    <w:p w14:paraId="0853A9AF" w14:textId="03F25135" w:rsidR="007422F1" w:rsidRPr="00A038CB" w:rsidRDefault="007422F1" w:rsidP="002E0D33">
      <w:r w:rsidRPr="00A038CB">
        <w:t>Na pojedinim građevina, gdje je to neophodno treba planirati hitne mjere za sanaciju objekata. Za pojedine objekte se propisuje, u svrhu zaštite, sanacije i revitalizacije objekata, za koje trenutno ne postoji potreba vraćanja u izvornu funkciju, prenam</w:t>
      </w:r>
      <w:r w:rsidR="0094750E">
        <w:t>i</w:t>
      </w:r>
      <w:r w:rsidRPr="00A038CB">
        <w:t>jena prostora.</w:t>
      </w:r>
    </w:p>
    <w:p w14:paraId="2BDA4588" w14:textId="3C6AA2EA" w:rsidR="00CA70E4" w:rsidRPr="00A038CB" w:rsidRDefault="002E0D33" w:rsidP="00C76FC2">
      <w:r w:rsidRPr="00A038CB">
        <w:t xml:space="preserve">Za naredni period potrebno je planirati i </w:t>
      </w:r>
      <w:r w:rsidR="0094750E" w:rsidRPr="00A038CB">
        <w:t>sprovoditi</w:t>
      </w:r>
      <w:r w:rsidRPr="00A038CB">
        <w:t xml:space="preserve"> m</w:t>
      </w:r>
      <w:r w:rsidR="00CA70E4" w:rsidRPr="00A038CB">
        <w:t>jere zaštite arheoloških lokaliteta</w:t>
      </w:r>
      <w:r w:rsidRPr="00A038CB">
        <w:t>, m</w:t>
      </w:r>
      <w:r w:rsidR="00CA70E4" w:rsidRPr="00A038CB">
        <w:t>jere zaštite seoskih naselja</w:t>
      </w:r>
      <w:r w:rsidRPr="00A038CB">
        <w:t>, m</w:t>
      </w:r>
      <w:r w:rsidR="00CA70E4" w:rsidRPr="00A038CB">
        <w:t>jere zaštite istorijskih građevina i sklopova</w:t>
      </w:r>
      <w:r w:rsidRPr="00A038CB">
        <w:t xml:space="preserve">, te mjere </w:t>
      </w:r>
      <w:r w:rsidR="00CA70E4" w:rsidRPr="00A038CB">
        <w:t>zaštite memorijalne baštine</w:t>
      </w:r>
      <w:r w:rsidRPr="00A038CB">
        <w:t>.</w:t>
      </w:r>
    </w:p>
    <w:p w14:paraId="5F287919" w14:textId="133439C5" w:rsidR="007C7D43" w:rsidRPr="00A038CB" w:rsidRDefault="007C7D43" w:rsidP="007C7D43">
      <w:r w:rsidRPr="00A038CB">
        <w:t xml:space="preserve">Na području </w:t>
      </w:r>
      <w:r w:rsidR="002E0D33" w:rsidRPr="00A038CB">
        <w:t>Parka</w:t>
      </w:r>
      <w:r w:rsidRPr="00A038CB">
        <w:t xml:space="preserve"> postoji manji broj spomen obilježja iz NOB-a koji imaju status kulturnog dobra, Zakonom propisana revalorizacija predviđa i njihovo dalje očuvanje i spomenički status.</w:t>
      </w:r>
    </w:p>
    <w:p w14:paraId="750515F6" w14:textId="2553F092" w:rsidR="007C7D43" w:rsidRPr="00A038CB" w:rsidRDefault="007C7D43" w:rsidP="00C76FC2">
      <w:r w:rsidRPr="00A038CB">
        <w:t>Kao mjera zaštite propis</w:t>
      </w:r>
      <w:r w:rsidR="002E0D33" w:rsidRPr="00A038CB">
        <w:t>ano</w:t>
      </w:r>
      <w:r w:rsidRPr="00A038CB">
        <w:t xml:space="preserve"> </w:t>
      </w:r>
      <w:r w:rsidR="002E0D33" w:rsidRPr="00A038CB">
        <w:t>j</w:t>
      </w:r>
      <w:r w:rsidRPr="00A038CB">
        <w:t>e obilježavanje i prezentacija istorijski značajnih mjesta i događaja, očuvanje autentičnosti, ambijenta i prostornih karakteristika pojedinih objekata (stara groblja i sl.)</w:t>
      </w:r>
    </w:p>
    <w:p w14:paraId="6284006E" w14:textId="64AB0451" w:rsidR="00CA70E4" w:rsidRPr="00A038CB" w:rsidRDefault="007B007F" w:rsidP="00C76FC2">
      <w:r w:rsidRPr="00A038CB">
        <w:t>Potrebno je sprovoditi i m</w:t>
      </w:r>
      <w:r w:rsidR="00CA70E4" w:rsidRPr="00A038CB">
        <w:t>jere zaštite etnološke baštine</w:t>
      </w:r>
      <w:r w:rsidRPr="00A038CB">
        <w:t xml:space="preserve"> primarno za</w:t>
      </w:r>
      <w:r w:rsidR="002E0D33" w:rsidRPr="00A038CB">
        <w:t xml:space="preserve"> </w:t>
      </w:r>
      <w:r w:rsidRPr="00A038CB">
        <w:t>o</w:t>
      </w:r>
      <w:r w:rsidR="002E0D33" w:rsidRPr="00A038CB">
        <w:t>čuvanje graditeljske baštine tradicionalnih sela (Martin Brod)i prepoznatljivih pejzažnih vrijednosti (Kulen Vakuf)</w:t>
      </w:r>
      <w:r w:rsidRPr="00A038CB">
        <w:t>.</w:t>
      </w:r>
    </w:p>
    <w:p w14:paraId="0FD17876" w14:textId="022222F8" w:rsidR="007B007F" w:rsidRPr="00A038CB" w:rsidRDefault="007B007F" w:rsidP="00C76FC2">
      <w:r w:rsidRPr="00A038CB">
        <w:t xml:space="preserve">Također bi bilo interesantno </w:t>
      </w:r>
      <w:r w:rsidR="0094750E" w:rsidRPr="00A038CB">
        <w:t>unaprjeđenje</w:t>
      </w:r>
      <w:r w:rsidRPr="00A038CB">
        <w:t xml:space="preserve"> postojećih i kreiranje novih sadržaja i ponude vezano za Japode poput sojenica, figuralike i generalno vezano za Ripač.</w:t>
      </w:r>
    </w:p>
    <w:p w14:paraId="4DD2DFD0" w14:textId="6455DACB" w:rsidR="007B007F" w:rsidRPr="00A038CB" w:rsidRDefault="007B007F" w:rsidP="00C76FC2">
      <w:r w:rsidRPr="00A038CB">
        <w:t>U ovom kontekstu potrebno je raditi i na daljem očuvanju i promociji starih mlinova i bučnica, te šadrvana.</w:t>
      </w:r>
    </w:p>
    <w:p w14:paraId="26B7C9D2" w14:textId="55BD19A4" w:rsidR="007B007F" w:rsidRPr="00A038CB" w:rsidRDefault="007B007F" w:rsidP="007B007F">
      <w:r w:rsidRPr="00A038CB">
        <w:lastRenderedPageBreak/>
        <w:t xml:space="preserve">U kontekstu zaštite nematerijalnog nasljeđa potrebno je </w:t>
      </w:r>
      <w:r w:rsidR="0094750E" w:rsidRPr="00A038CB">
        <w:t>obuhvatiti</w:t>
      </w:r>
      <w:r w:rsidRPr="00A038CB">
        <w:t xml:space="preserve"> legende o Ostrovici, Rimljanima, o Marti i druge, te narodne običaje, gastronomiju, zanate i ručni rad; pjesme i plesove i druge elemente.</w:t>
      </w:r>
    </w:p>
    <w:p w14:paraId="73C64D3C" w14:textId="72A426DC" w:rsidR="007B007F" w:rsidRPr="00A038CB" w:rsidRDefault="007B007F" w:rsidP="007B007F">
      <w:r w:rsidRPr="00A038CB">
        <w:t xml:space="preserve">Dodatno je moguće i poželjno razvijati aktivnosti zaštite i </w:t>
      </w:r>
      <w:r w:rsidR="0094750E" w:rsidRPr="00A038CB">
        <w:t>turističke</w:t>
      </w:r>
      <w:r w:rsidRPr="00A038CB">
        <w:t xml:space="preserve"> valorizacije starih zanata i tradicionalne poljoprivredne aktivnosti posebno vezano za ljekovito bilje, med/ pčelarstvo, branje gljiva, branje voća, stočarstvo, drvorezbarstvo, izradu bosanskog ćilima, narodne nošnje i sl.</w:t>
      </w:r>
    </w:p>
    <w:p w14:paraId="371C9C01" w14:textId="51A866A9" w:rsidR="007B007F" w:rsidRPr="00A038CB" w:rsidRDefault="007B007F" w:rsidP="00C76FC2">
      <w:r w:rsidRPr="00A038CB">
        <w:t xml:space="preserve">Posebno je </w:t>
      </w:r>
      <w:r w:rsidR="00AE0301" w:rsidRPr="00A038CB">
        <w:t>interesantno</w:t>
      </w:r>
      <w:r w:rsidRPr="00A038CB">
        <w:t xml:space="preserve"> uključivanje lokalnog stanovništva kroz ove </w:t>
      </w:r>
      <w:r w:rsidR="00AE0301" w:rsidRPr="00A038CB">
        <w:t>aktivnosti</w:t>
      </w:r>
      <w:r w:rsidRPr="00A038CB">
        <w:t xml:space="preserve"> u obogaćivanje turističke ponude na bazi nematerijalnog nasljeđa Parka, npr</w:t>
      </w:r>
      <w:r w:rsidR="0094750E">
        <w:t>.</w:t>
      </w:r>
      <w:r w:rsidRPr="00A038CB">
        <w:t xml:space="preserve"> </w:t>
      </w:r>
      <w:r w:rsidR="0094750E" w:rsidRPr="00A038CB">
        <w:t>kroz</w:t>
      </w:r>
      <w:r w:rsidRPr="00A038CB">
        <w:t xml:space="preserve"> uključivanje u izradi suvenira</w:t>
      </w:r>
      <w:r w:rsidR="000E688E" w:rsidRPr="00A038CB">
        <w:t>.</w:t>
      </w:r>
    </w:p>
    <w:p w14:paraId="08C0EA26" w14:textId="2CE75958" w:rsidR="00225F76" w:rsidRPr="00A038CB" w:rsidRDefault="00384586" w:rsidP="00667E4C">
      <w:pPr>
        <w:pStyle w:val="Heading2"/>
      </w:pPr>
      <w:bookmarkStart w:id="184" w:name="_Toc150339996"/>
      <w:r w:rsidRPr="00A038CB">
        <w:t>Strateški</w:t>
      </w:r>
      <w:r w:rsidR="00225F76" w:rsidRPr="00A038CB">
        <w:t xml:space="preserve"> okvir za tematsku oblast</w:t>
      </w:r>
      <w:r w:rsidR="00AE0301" w:rsidRPr="00A038CB">
        <w:t xml:space="preserve"> upravljanja kulturnim nasljeđem</w:t>
      </w:r>
      <w:bookmarkEnd w:id="184"/>
    </w:p>
    <w:p w14:paraId="326CD2E9" w14:textId="1E38DC5E" w:rsidR="00244066" w:rsidRPr="00B1562D" w:rsidRDefault="0094750E" w:rsidP="00B1562D">
      <w:pPr>
        <w:rPr>
          <w:b/>
          <w:bCs/>
          <w:sz w:val="24"/>
          <w:szCs w:val="24"/>
        </w:rPr>
      </w:pPr>
      <w:r w:rsidRPr="00B1562D">
        <w:rPr>
          <w:b/>
          <w:bCs/>
          <w:sz w:val="24"/>
          <w:szCs w:val="24"/>
        </w:rPr>
        <w:t>Strateški cilj</w:t>
      </w:r>
      <w:r w:rsidR="003A13AD" w:rsidRPr="00B1562D">
        <w:rPr>
          <w:b/>
          <w:bCs/>
          <w:sz w:val="24"/>
          <w:szCs w:val="24"/>
        </w:rPr>
        <w:t xml:space="preserve"> 2</w:t>
      </w:r>
      <w:r w:rsidRPr="00B1562D">
        <w:rPr>
          <w:b/>
          <w:bCs/>
          <w:sz w:val="24"/>
          <w:szCs w:val="24"/>
        </w:rPr>
        <w:t xml:space="preserve">: </w:t>
      </w:r>
      <w:r w:rsidR="00244066" w:rsidRPr="00B1562D">
        <w:rPr>
          <w:b/>
          <w:bCs/>
          <w:sz w:val="24"/>
          <w:szCs w:val="24"/>
          <w:lang w:eastAsia="sr-Latn-BA"/>
        </w:rPr>
        <w:t>Očuvano i turistički valorizovano kulturno nasljeđe NP Una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8389"/>
      </w:tblGrid>
      <w:tr w:rsidR="00FA0770" w:rsidRPr="00047AA5" w14:paraId="431B67A0" w14:textId="77777777" w:rsidTr="00FA0770">
        <w:trPr>
          <w:trHeight w:val="20"/>
        </w:trPr>
        <w:tc>
          <w:tcPr>
            <w:tcW w:w="0" w:type="auto"/>
            <w:shd w:val="clear" w:color="000000" w:fill="009193"/>
            <w:noWrap/>
            <w:vAlign w:val="center"/>
            <w:hideMark/>
          </w:tcPr>
          <w:p w14:paraId="2F09098B" w14:textId="77777777" w:rsidR="00FA0770" w:rsidRPr="00FA0770" w:rsidRDefault="00FA0770" w:rsidP="00FA0770">
            <w:pPr>
              <w:spacing w:before="0" w:after="0"/>
              <w:jc w:val="right"/>
              <w:rPr>
                <w:rFonts w:eastAsia="Times New Roman" w:cs="Arial"/>
                <w:color w:val="FFFFFF"/>
                <w:lang w:eastAsia="sr-Latn-BA"/>
              </w:rPr>
            </w:pPr>
            <w:r w:rsidRPr="00FA0770">
              <w:rPr>
                <w:rFonts w:eastAsia="Times New Roman" w:cs="Arial"/>
                <w:color w:val="FFFFFF"/>
                <w:lang w:eastAsia="sr-Latn-BA"/>
              </w:rPr>
              <w:t>KOD</w:t>
            </w:r>
          </w:p>
        </w:tc>
        <w:tc>
          <w:tcPr>
            <w:tcW w:w="0" w:type="auto"/>
            <w:shd w:val="clear" w:color="000000" w:fill="009193"/>
            <w:vAlign w:val="center"/>
            <w:hideMark/>
          </w:tcPr>
          <w:p w14:paraId="08BFDA03" w14:textId="77777777" w:rsidR="00FA0770" w:rsidRPr="00FA0770" w:rsidRDefault="00FA0770" w:rsidP="00FA0770">
            <w:pPr>
              <w:spacing w:before="0" w:after="0"/>
              <w:jc w:val="left"/>
              <w:rPr>
                <w:rFonts w:eastAsia="Times New Roman" w:cs="Arial"/>
                <w:color w:val="FFFFFF"/>
                <w:lang w:eastAsia="sr-Latn-BA"/>
              </w:rPr>
            </w:pPr>
            <w:r w:rsidRPr="00FA0770">
              <w:rPr>
                <w:rFonts w:eastAsia="Times New Roman" w:cs="Arial"/>
                <w:color w:val="FFFFFF"/>
                <w:lang w:eastAsia="sr-Latn-BA"/>
              </w:rPr>
              <w:t>MJERE/AKTIVNOSTI</w:t>
            </w:r>
          </w:p>
        </w:tc>
      </w:tr>
      <w:tr w:rsidR="00FA0770" w:rsidRPr="00047AA5" w14:paraId="65553730" w14:textId="77777777" w:rsidTr="00FA0770">
        <w:trPr>
          <w:trHeight w:val="20"/>
        </w:trPr>
        <w:tc>
          <w:tcPr>
            <w:tcW w:w="0" w:type="auto"/>
            <w:shd w:val="clear" w:color="000000" w:fill="00C5CA"/>
            <w:noWrap/>
            <w:vAlign w:val="center"/>
            <w:hideMark/>
          </w:tcPr>
          <w:p w14:paraId="0D634A5B" w14:textId="77777777" w:rsidR="00FA0770" w:rsidRPr="00FA0770" w:rsidRDefault="00FA0770" w:rsidP="00FA0770">
            <w:pPr>
              <w:spacing w:before="0" w:after="0"/>
              <w:jc w:val="right"/>
              <w:rPr>
                <w:rFonts w:eastAsia="Times New Roman" w:cs="Arial"/>
                <w:b/>
                <w:bCs/>
                <w:lang w:eastAsia="sr-Latn-BA"/>
              </w:rPr>
            </w:pPr>
            <w:r w:rsidRPr="00FA0770">
              <w:rPr>
                <w:rFonts w:eastAsia="Times New Roman" w:cs="Arial"/>
                <w:b/>
                <w:bCs/>
                <w:lang w:eastAsia="sr-Latn-BA"/>
              </w:rPr>
              <w:t>B1.1</w:t>
            </w:r>
          </w:p>
        </w:tc>
        <w:tc>
          <w:tcPr>
            <w:tcW w:w="0" w:type="auto"/>
            <w:shd w:val="clear" w:color="000000" w:fill="00C5CA"/>
            <w:vAlign w:val="center"/>
            <w:hideMark/>
          </w:tcPr>
          <w:p w14:paraId="352847BF"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Stvoreni opšti uslovi za zaštitu i valorizaciju kulturno-istorijskog nasljeđa parka</w:t>
            </w:r>
          </w:p>
        </w:tc>
      </w:tr>
      <w:tr w:rsidR="00FA0770" w:rsidRPr="00FA0770" w14:paraId="24145D74" w14:textId="77777777" w:rsidTr="00FA0770">
        <w:trPr>
          <w:trHeight w:val="20"/>
        </w:trPr>
        <w:tc>
          <w:tcPr>
            <w:tcW w:w="0" w:type="auto"/>
            <w:shd w:val="clear" w:color="auto" w:fill="auto"/>
            <w:noWrap/>
            <w:vAlign w:val="center"/>
            <w:hideMark/>
          </w:tcPr>
          <w:p w14:paraId="11330D3F"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B1.1.1</w:t>
            </w:r>
          </w:p>
        </w:tc>
        <w:tc>
          <w:tcPr>
            <w:tcW w:w="0" w:type="auto"/>
            <w:shd w:val="clear" w:color="auto" w:fill="auto"/>
            <w:vAlign w:val="center"/>
            <w:hideMark/>
          </w:tcPr>
          <w:p w14:paraId="6E8FF76F"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Sprovesti sistemska etnološka i arheološka istraživanja</w:t>
            </w:r>
          </w:p>
        </w:tc>
      </w:tr>
      <w:tr w:rsidR="00FA0770" w:rsidRPr="00FA0770" w14:paraId="372A0AD1" w14:textId="77777777" w:rsidTr="00FA0770">
        <w:trPr>
          <w:trHeight w:val="20"/>
        </w:trPr>
        <w:tc>
          <w:tcPr>
            <w:tcW w:w="0" w:type="auto"/>
            <w:shd w:val="clear" w:color="auto" w:fill="auto"/>
            <w:noWrap/>
            <w:vAlign w:val="center"/>
            <w:hideMark/>
          </w:tcPr>
          <w:p w14:paraId="3C51F5FF"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B1.1.2</w:t>
            </w:r>
          </w:p>
        </w:tc>
        <w:tc>
          <w:tcPr>
            <w:tcW w:w="0" w:type="auto"/>
            <w:shd w:val="clear" w:color="auto" w:fill="auto"/>
            <w:vAlign w:val="center"/>
            <w:hideMark/>
          </w:tcPr>
          <w:p w14:paraId="2F56FCB9"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Izrada planova upravljanja i druge mjere za stvaranje preduslova za očuvanje i valorizaciju kulturno istorijskog nasljeđa Parka</w:t>
            </w:r>
          </w:p>
        </w:tc>
      </w:tr>
      <w:tr w:rsidR="00FA0770" w:rsidRPr="00FA0770" w14:paraId="7EA8A016" w14:textId="77777777" w:rsidTr="00FA0770">
        <w:trPr>
          <w:trHeight w:val="20"/>
        </w:trPr>
        <w:tc>
          <w:tcPr>
            <w:tcW w:w="0" w:type="auto"/>
            <w:shd w:val="clear" w:color="auto" w:fill="auto"/>
            <w:noWrap/>
            <w:vAlign w:val="center"/>
            <w:hideMark/>
          </w:tcPr>
          <w:p w14:paraId="62EDC3F3"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B1.1.3</w:t>
            </w:r>
          </w:p>
        </w:tc>
        <w:tc>
          <w:tcPr>
            <w:tcW w:w="0" w:type="auto"/>
            <w:shd w:val="clear" w:color="auto" w:fill="auto"/>
            <w:vAlign w:val="center"/>
            <w:hideMark/>
          </w:tcPr>
          <w:p w14:paraId="56831AD1"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Unaprijediti saradnju sa relevantnim institucijama za zaštitu kulturno-istorijskog nasljeđa</w:t>
            </w:r>
          </w:p>
        </w:tc>
      </w:tr>
      <w:tr w:rsidR="00FA0770" w:rsidRPr="00FA0770" w14:paraId="29860696" w14:textId="77777777" w:rsidTr="00FA0770">
        <w:trPr>
          <w:trHeight w:val="20"/>
        </w:trPr>
        <w:tc>
          <w:tcPr>
            <w:tcW w:w="0" w:type="auto"/>
            <w:shd w:val="clear" w:color="auto" w:fill="auto"/>
            <w:noWrap/>
            <w:vAlign w:val="center"/>
            <w:hideMark/>
          </w:tcPr>
          <w:p w14:paraId="261255DE"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B1.1.4</w:t>
            </w:r>
          </w:p>
        </w:tc>
        <w:tc>
          <w:tcPr>
            <w:tcW w:w="0" w:type="auto"/>
            <w:shd w:val="clear" w:color="auto" w:fill="auto"/>
            <w:vAlign w:val="center"/>
            <w:hideMark/>
          </w:tcPr>
          <w:p w14:paraId="2874F274"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Uključivanje lokalne zajednice u aktivnosti zaštite kulturno istorijskog nasljeđa</w:t>
            </w:r>
          </w:p>
        </w:tc>
      </w:tr>
      <w:tr w:rsidR="00FA0770" w:rsidRPr="00047AA5" w14:paraId="1F71CC8C" w14:textId="77777777" w:rsidTr="00FA0770">
        <w:trPr>
          <w:trHeight w:val="20"/>
        </w:trPr>
        <w:tc>
          <w:tcPr>
            <w:tcW w:w="0" w:type="auto"/>
            <w:shd w:val="clear" w:color="000000" w:fill="00C5CA"/>
            <w:noWrap/>
            <w:vAlign w:val="center"/>
            <w:hideMark/>
          </w:tcPr>
          <w:p w14:paraId="15B7760C" w14:textId="77777777" w:rsidR="00FA0770" w:rsidRPr="00FA0770" w:rsidRDefault="00FA0770" w:rsidP="00FA0770">
            <w:pPr>
              <w:spacing w:before="0" w:after="0"/>
              <w:jc w:val="right"/>
              <w:rPr>
                <w:rFonts w:eastAsia="Times New Roman" w:cs="Arial"/>
                <w:b/>
                <w:bCs/>
                <w:lang w:eastAsia="sr-Latn-BA"/>
              </w:rPr>
            </w:pPr>
            <w:r w:rsidRPr="00FA0770">
              <w:rPr>
                <w:rFonts w:eastAsia="Times New Roman" w:cs="Arial"/>
                <w:b/>
                <w:bCs/>
                <w:lang w:eastAsia="sr-Latn-BA"/>
              </w:rPr>
              <w:t>B1.2</w:t>
            </w:r>
          </w:p>
        </w:tc>
        <w:tc>
          <w:tcPr>
            <w:tcW w:w="0" w:type="auto"/>
            <w:shd w:val="clear" w:color="000000" w:fill="00C5CA"/>
            <w:vAlign w:val="center"/>
            <w:hideMark/>
          </w:tcPr>
          <w:p w14:paraId="3A385DC3"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Zaštićeno i valorizovano materijalno nasljeđe parka</w:t>
            </w:r>
          </w:p>
        </w:tc>
      </w:tr>
      <w:tr w:rsidR="00FA0770" w:rsidRPr="00FA0770" w14:paraId="05392D1E" w14:textId="77777777" w:rsidTr="00FA0770">
        <w:trPr>
          <w:trHeight w:val="20"/>
        </w:trPr>
        <w:tc>
          <w:tcPr>
            <w:tcW w:w="0" w:type="auto"/>
            <w:shd w:val="clear" w:color="auto" w:fill="auto"/>
            <w:noWrap/>
            <w:vAlign w:val="center"/>
            <w:hideMark/>
          </w:tcPr>
          <w:p w14:paraId="6BC0CE01"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B1.2.1</w:t>
            </w:r>
          </w:p>
        </w:tc>
        <w:tc>
          <w:tcPr>
            <w:tcW w:w="0" w:type="auto"/>
            <w:shd w:val="clear" w:color="auto" w:fill="auto"/>
            <w:vAlign w:val="center"/>
            <w:hideMark/>
          </w:tcPr>
          <w:p w14:paraId="5EABF093" w14:textId="77777777" w:rsidR="00FA0770" w:rsidRPr="00FA0770" w:rsidRDefault="00FA0770" w:rsidP="00FA0770">
            <w:pPr>
              <w:spacing w:before="0" w:after="0"/>
              <w:jc w:val="left"/>
              <w:rPr>
                <w:rFonts w:eastAsia="Times New Roman" w:cs="Arial"/>
                <w:lang w:eastAsia="sr-Latn-BA"/>
              </w:rPr>
            </w:pPr>
            <w:r w:rsidRPr="00FA0770">
              <w:rPr>
                <w:rFonts w:eastAsia="Times New Roman" w:cs="Arial"/>
                <w:lang w:eastAsia="sr-Latn-BA"/>
              </w:rPr>
              <w:t>Turistička valorizacija starog grada Ostrovica</w:t>
            </w:r>
          </w:p>
        </w:tc>
      </w:tr>
      <w:tr w:rsidR="00FA0770" w:rsidRPr="00FA0770" w14:paraId="6EC18D50" w14:textId="77777777" w:rsidTr="00FA0770">
        <w:trPr>
          <w:trHeight w:val="20"/>
        </w:trPr>
        <w:tc>
          <w:tcPr>
            <w:tcW w:w="0" w:type="auto"/>
            <w:shd w:val="clear" w:color="auto" w:fill="auto"/>
            <w:noWrap/>
            <w:vAlign w:val="center"/>
            <w:hideMark/>
          </w:tcPr>
          <w:p w14:paraId="7D849915"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B1.2.2</w:t>
            </w:r>
          </w:p>
        </w:tc>
        <w:tc>
          <w:tcPr>
            <w:tcW w:w="0" w:type="auto"/>
            <w:shd w:val="clear" w:color="auto" w:fill="auto"/>
            <w:vAlign w:val="center"/>
            <w:hideMark/>
          </w:tcPr>
          <w:p w14:paraId="62F1BBE1" w14:textId="77777777" w:rsidR="00FA0770" w:rsidRPr="00FA0770" w:rsidRDefault="00FA0770" w:rsidP="00FA0770">
            <w:pPr>
              <w:spacing w:before="0" w:after="0"/>
              <w:jc w:val="left"/>
              <w:rPr>
                <w:rFonts w:eastAsia="Times New Roman" w:cs="Arial"/>
                <w:lang w:eastAsia="sr-Latn-BA"/>
              </w:rPr>
            </w:pPr>
            <w:r w:rsidRPr="00FA0770">
              <w:rPr>
                <w:rFonts w:eastAsia="Times New Roman" w:cs="Arial"/>
                <w:lang w:eastAsia="sr-Latn-BA"/>
              </w:rPr>
              <w:t>Turistička valorizacija kulturnog nasljeđa ambijentalne cjeline Martin Broda</w:t>
            </w:r>
          </w:p>
        </w:tc>
      </w:tr>
      <w:tr w:rsidR="00FA0770" w:rsidRPr="00FA0770" w14:paraId="4711A0F6" w14:textId="77777777" w:rsidTr="00FA0770">
        <w:trPr>
          <w:trHeight w:val="20"/>
        </w:trPr>
        <w:tc>
          <w:tcPr>
            <w:tcW w:w="0" w:type="auto"/>
            <w:shd w:val="clear" w:color="auto" w:fill="auto"/>
            <w:noWrap/>
            <w:vAlign w:val="center"/>
            <w:hideMark/>
          </w:tcPr>
          <w:p w14:paraId="12572975"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B1.2.3</w:t>
            </w:r>
          </w:p>
        </w:tc>
        <w:tc>
          <w:tcPr>
            <w:tcW w:w="0" w:type="auto"/>
            <w:shd w:val="clear" w:color="auto" w:fill="auto"/>
            <w:vAlign w:val="center"/>
            <w:hideMark/>
          </w:tcPr>
          <w:p w14:paraId="34DE167E"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 xml:space="preserve">Razvoj turističke i interpretacijske ponude vezano za stare gradove i utvrde u Parku </w:t>
            </w:r>
          </w:p>
        </w:tc>
      </w:tr>
      <w:tr w:rsidR="00FA0770" w:rsidRPr="00FA0770" w14:paraId="2DDC70F5" w14:textId="77777777" w:rsidTr="00FA0770">
        <w:trPr>
          <w:trHeight w:val="20"/>
        </w:trPr>
        <w:tc>
          <w:tcPr>
            <w:tcW w:w="0" w:type="auto"/>
            <w:shd w:val="clear" w:color="auto" w:fill="auto"/>
            <w:noWrap/>
            <w:vAlign w:val="center"/>
            <w:hideMark/>
          </w:tcPr>
          <w:p w14:paraId="0A58D842"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B1.2.4</w:t>
            </w:r>
          </w:p>
        </w:tc>
        <w:tc>
          <w:tcPr>
            <w:tcW w:w="0" w:type="auto"/>
            <w:shd w:val="clear" w:color="auto" w:fill="auto"/>
            <w:vAlign w:val="center"/>
            <w:hideMark/>
          </w:tcPr>
          <w:p w14:paraId="0D6D1C1E"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 xml:space="preserve">Uvezivanje sa gradovima (općinama) u bližem okruženju Parka </w:t>
            </w:r>
          </w:p>
        </w:tc>
      </w:tr>
      <w:tr w:rsidR="00FA0770" w:rsidRPr="00047AA5" w14:paraId="6043C5D6" w14:textId="77777777" w:rsidTr="00FA0770">
        <w:trPr>
          <w:trHeight w:val="20"/>
        </w:trPr>
        <w:tc>
          <w:tcPr>
            <w:tcW w:w="0" w:type="auto"/>
            <w:shd w:val="clear" w:color="000000" w:fill="00C5CA"/>
            <w:noWrap/>
            <w:vAlign w:val="center"/>
            <w:hideMark/>
          </w:tcPr>
          <w:p w14:paraId="7CE63A78" w14:textId="77777777" w:rsidR="00FA0770" w:rsidRPr="00FA0770" w:rsidRDefault="00FA0770" w:rsidP="00FA0770">
            <w:pPr>
              <w:spacing w:before="0" w:after="0"/>
              <w:jc w:val="right"/>
              <w:rPr>
                <w:rFonts w:eastAsia="Times New Roman" w:cs="Arial"/>
                <w:b/>
                <w:bCs/>
                <w:lang w:eastAsia="sr-Latn-BA"/>
              </w:rPr>
            </w:pPr>
            <w:r w:rsidRPr="00FA0770">
              <w:rPr>
                <w:rFonts w:eastAsia="Times New Roman" w:cs="Arial"/>
                <w:b/>
                <w:bCs/>
                <w:lang w:eastAsia="sr-Latn-BA"/>
              </w:rPr>
              <w:t>B1.3</w:t>
            </w:r>
          </w:p>
        </w:tc>
        <w:tc>
          <w:tcPr>
            <w:tcW w:w="0" w:type="auto"/>
            <w:shd w:val="clear" w:color="000000" w:fill="00C5CA"/>
            <w:vAlign w:val="center"/>
            <w:hideMark/>
          </w:tcPr>
          <w:p w14:paraId="275E1B23"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Očuvane naslijeđene vrijednosti kulturnog pejzaža</w:t>
            </w:r>
          </w:p>
        </w:tc>
      </w:tr>
      <w:tr w:rsidR="00FA0770" w:rsidRPr="00FA0770" w14:paraId="7A4CB620" w14:textId="77777777" w:rsidTr="00FA0770">
        <w:trPr>
          <w:trHeight w:val="20"/>
        </w:trPr>
        <w:tc>
          <w:tcPr>
            <w:tcW w:w="0" w:type="auto"/>
            <w:shd w:val="clear" w:color="auto" w:fill="auto"/>
            <w:noWrap/>
            <w:vAlign w:val="center"/>
            <w:hideMark/>
          </w:tcPr>
          <w:p w14:paraId="23097E75"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B1.3.1</w:t>
            </w:r>
          </w:p>
        </w:tc>
        <w:tc>
          <w:tcPr>
            <w:tcW w:w="0" w:type="auto"/>
            <w:shd w:val="clear" w:color="auto" w:fill="auto"/>
            <w:vAlign w:val="center"/>
            <w:hideMark/>
          </w:tcPr>
          <w:p w14:paraId="3E450E91"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Izrada i primjena pravilnika za definisanje osnovnog izgleda novih objekata na području parka (standardizacija materijala i izgleda objekata u skladu sa graditeljskim nasljeđem kraja)</w:t>
            </w:r>
          </w:p>
        </w:tc>
      </w:tr>
      <w:tr w:rsidR="00FA0770" w:rsidRPr="00FA0770" w14:paraId="58E71F8D" w14:textId="77777777" w:rsidTr="00FA0770">
        <w:trPr>
          <w:trHeight w:val="20"/>
        </w:trPr>
        <w:tc>
          <w:tcPr>
            <w:tcW w:w="0" w:type="auto"/>
            <w:shd w:val="clear" w:color="auto" w:fill="auto"/>
            <w:noWrap/>
            <w:vAlign w:val="center"/>
            <w:hideMark/>
          </w:tcPr>
          <w:p w14:paraId="6BF3E794"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B1.3.2</w:t>
            </w:r>
          </w:p>
        </w:tc>
        <w:tc>
          <w:tcPr>
            <w:tcW w:w="0" w:type="auto"/>
            <w:shd w:val="clear" w:color="auto" w:fill="auto"/>
            <w:vAlign w:val="center"/>
            <w:hideMark/>
          </w:tcPr>
          <w:p w14:paraId="0707FFA5"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 xml:space="preserve">Promocija, informisanje i  podsticanje LZ za očuvanje graditeljske baštine (Martin Broda i Kulen Vakufa; izvorne namjene i stanja objekata; načina gradnje); </w:t>
            </w:r>
          </w:p>
        </w:tc>
      </w:tr>
      <w:tr w:rsidR="00FA0770" w:rsidRPr="00047AA5" w14:paraId="3DEC6EA6" w14:textId="77777777" w:rsidTr="00FA0770">
        <w:trPr>
          <w:trHeight w:val="20"/>
        </w:trPr>
        <w:tc>
          <w:tcPr>
            <w:tcW w:w="0" w:type="auto"/>
            <w:shd w:val="clear" w:color="000000" w:fill="00C5CA"/>
            <w:noWrap/>
            <w:vAlign w:val="center"/>
            <w:hideMark/>
          </w:tcPr>
          <w:p w14:paraId="35B2506C" w14:textId="77777777" w:rsidR="00FA0770" w:rsidRPr="00FA0770" w:rsidRDefault="00FA0770" w:rsidP="00FA0770">
            <w:pPr>
              <w:spacing w:before="0" w:after="0"/>
              <w:jc w:val="right"/>
              <w:rPr>
                <w:rFonts w:eastAsia="Times New Roman" w:cs="Arial"/>
                <w:b/>
                <w:bCs/>
                <w:lang w:eastAsia="sr-Latn-BA"/>
              </w:rPr>
            </w:pPr>
            <w:r w:rsidRPr="00FA0770">
              <w:rPr>
                <w:rFonts w:eastAsia="Times New Roman" w:cs="Arial"/>
                <w:b/>
                <w:bCs/>
                <w:lang w:eastAsia="sr-Latn-BA"/>
              </w:rPr>
              <w:t>B1.4</w:t>
            </w:r>
          </w:p>
        </w:tc>
        <w:tc>
          <w:tcPr>
            <w:tcW w:w="0" w:type="auto"/>
            <w:shd w:val="clear" w:color="000000" w:fill="00C5CA"/>
            <w:vAlign w:val="center"/>
            <w:hideMark/>
          </w:tcPr>
          <w:p w14:paraId="14C3FDCD"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Očuvano i  valorizovano nematerijalno nasljeđe Parka</w:t>
            </w:r>
          </w:p>
        </w:tc>
      </w:tr>
      <w:tr w:rsidR="00FA0770" w:rsidRPr="00FA0770" w14:paraId="01B131E6" w14:textId="77777777" w:rsidTr="00FA0770">
        <w:trPr>
          <w:trHeight w:val="20"/>
        </w:trPr>
        <w:tc>
          <w:tcPr>
            <w:tcW w:w="0" w:type="auto"/>
            <w:shd w:val="clear" w:color="auto" w:fill="auto"/>
            <w:noWrap/>
            <w:vAlign w:val="center"/>
            <w:hideMark/>
          </w:tcPr>
          <w:p w14:paraId="325DB397"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B1.4.1</w:t>
            </w:r>
          </w:p>
        </w:tc>
        <w:tc>
          <w:tcPr>
            <w:tcW w:w="0" w:type="auto"/>
            <w:shd w:val="clear" w:color="auto" w:fill="auto"/>
            <w:vAlign w:val="center"/>
            <w:hideMark/>
          </w:tcPr>
          <w:p w14:paraId="4FBF872A"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Podrška aktivnostima lokalnih škola, zadruga, KUD-ova i udruženja koje čuvaju i promovišu kulturnu baštinu</w:t>
            </w:r>
          </w:p>
        </w:tc>
      </w:tr>
      <w:tr w:rsidR="00FA0770" w:rsidRPr="00FA0770" w14:paraId="6BF94FF2" w14:textId="77777777" w:rsidTr="00FA0770">
        <w:trPr>
          <w:trHeight w:val="20"/>
        </w:trPr>
        <w:tc>
          <w:tcPr>
            <w:tcW w:w="0" w:type="auto"/>
            <w:shd w:val="clear" w:color="auto" w:fill="auto"/>
            <w:noWrap/>
            <w:vAlign w:val="center"/>
            <w:hideMark/>
          </w:tcPr>
          <w:p w14:paraId="05D3FDA7"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B1.4.2</w:t>
            </w:r>
          </w:p>
        </w:tc>
        <w:tc>
          <w:tcPr>
            <w:tcW w:w="0" w:type="auto"/>
            <w:shd w:val="clear" w:color="auto" w:fill="auto"/>
            <w:vAlign w:val="center"/>
            <w:hideMark/>
          </w:tcPr>
          <w:p w14:paraId="30B6B2E2"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Podsticati, razvijati i sprovoditi edukacijske programe na teme tradicionalnih obrta, zanata, tehnika izrade tradicijskih proizvoda/ suvenira i sl.</w:t>
            </w:r>
          </w:p>
        </w:tc>
      </w:tr>
      <w:tr w:rsidR="00FA0770" w:rsidRPr="00FA0770" w14:paraId="720BCFA8" w14:textId="77777777" w:rsidTr="00FA0770">
        <w:trPr>
          <w:trHeight w:val="20"/>
        </w:trPr>
        <w:tc>
          <w:tcPr>
            <w:tcW w:w="0" w:type="auto"/>
            <w:shd w:val="clear" w:color="auto" w:fill="auto"/>
            <w:noWrap/>
            <w:vAlign w:val="center"/>
            <w:hideMark/>
          </w:tcPr>
          <w:p w14:paraId="567CEF49"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B1.4.3</w:t>
            </w:r>
          </w:p>
        </w:tc>
        <w:tc>
          <w:tcPr>
            <w:tcW w:w="0" w:type="auto"/>
            <w:shd w:val="clear" w:color="auto" w:fill="auto"/>
            <w:vAlign w:val="center"/>
            <w:hideMark/>
          </w:tcPr>
          <w:p w14:paraId="11F4A933"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 saradnji s lokalnim stanovništvom razvijati jednodnevne i višednevne programe posjećivanja Parka utemeljene na prezentaciji očuvanih tradicionalnih djelatnosti i uključiti ih u sadržaj posjećivanja Parka</w:t>
            </w:r>
          </w:p>
        </w:tc>
      </w:tr>
      <w:tr w:rsidR="00FA0770" w:rsidRPr="00FA0770" w14:paraId="452096FB" w14:textId="77777777" w:rsidTr="00FA0770">
        <w:trPr>
          <w:trHeight w:val="20"/>
        </w:trPr>
        <w:tc>
          <w:tcPr>
            <w:tcW w:w="0" w:type="auto"/>
            <w:shd w:val="clear" w:color="auto" w:fill="auto"/>
            <w:noWrap/>
            <w:vAlign w:val="center"/>
            <w:hideMark/>
          </w:tcPr>
          <w:p w14:paraId="4A2A60D5"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B1.4.4</w:t>
            </w:r>
          </w:p>
        </w:tc>
        <w:tc>
          <w:tcPr>
            <w:tcW w:w="0" w:type="auto"/>
            <w:shd w:val="clear" w:color="auto" w:fill="auto"/>
            <w:vAlign w:val="center"/>
            <w:hideMark/>
          </w:tcPr>
          <w:p w14:paraId="56D1AE82"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 saradnji sa lokalnim stanovništvom, udruženjima i zanatlijama, podržati osmišljavanje i razvoj suvenira inspirisanih nematerijalnom kulturnom baštinom</w:t>
            </w:r>
          </w:p>
        </w:tc>
      </w:tr>
      <w:tr w:rsidR="00FA0770" w:rsidRPr="00FA0770" w14:paraId="13DE0B2D" w14:textId="77777777" w:rsidTr="00FA0770">
        <w:trPr>
          <w:trHeight w:val="20"/>
        </w:trPr>
        <w:tc>
          <w:tcPr>
            <w:tcW w:w="0" w:type="auto"/>
            <w:shd w:val="clear" w:color="auto" w:fill="auto"/>
            <w:noWrap/>
            <w:vAlign w:val="center"/>
            <w:hideMark/>
          </w:tcPr>
          <w:p w14:paraId="0E4CE84A"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B1.4.5</w:t>
            </w:r>
          </w:p>
        </w:tc>
        <w:tc>
          <w:tcPr>
            <w:tcW w:w="0" w:type="auto"/>
            <w:shd w:val="clear" w:color="auto" w:fill="auto"/>
            <w:vAlign w:val="center"/>
            <w:hideMark/>
          </w:tcPr>
          <w:p w14:paraId="37780ED6"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Organizovati prezentacijsko-prodajne manifestacije tradicionalnih zanata i proizvoda, uključujući sir, med, rakiju, proizvode od vune, drva i sl.</w:t>
            </w:r>
          </w:p>
        </w:tc>
      </w:tr>
      <w:tr w:rsidR="00FA0770" w:rsidRPr="00FA0770" w14:paraId="1AB6C578" w14:textId="77777777" w:rsidTr="00FA0770">
        <w:trPr>
          <w:trHeight w:val="20"/>
        </w:trPr>
        <w:tc>
          <w:tcPr>
            <w:tcW w:w="0" w:type="auto"/>
            <w:shd w:val="clear" w:color="auto" w:fill="auto"/>
            <w:noWrap/>
            <w:vAlign w:val="center"/>
            <w:hideMark/>
          </w:tcPr>
          <w:p w14:paraId="485F723F"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B1.4.6</w:t>
            </w:r>
          </w:p>
        </w:tc>
        <w:tc>
          <w:tcPr>
            <w:tcW w:w="0" w:type="auto"/>
            <w:shd w:val="clear" w:color="auto" w:fill="auto"/>
            <w:vAlign w:val="center"/>
            <w:hideMark/>
          </w:tcPr>
          <w:p w14:paraId="10AEBDDF"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 promotivnim aktivnostima Parka uključiti informacije o kulturnom nasljeđu, udruženjima koje se bave njenim očuvanjem i novosti vezane sa događaje/ manifestacije</w:t>
            </w:r>
          </w:p>
        </w:tc>
      </w:tr>
    </w:tbl>
    <w:p w14:paraId="31E58DAD" w14:textId="77777777" w:rsidR="00244066" w:rsidRDefault="00244066" w:rsidP="00C76FC2">
      <w:pPr>
        <w:rPr>
          <w:b/>
          <w:bCs/>
        </w:rPr>
      </w:pPr>
    </w:p>
    <w:p w14:paraId="6C49CF28" w14:textId="4CEECB8E" w:rsidR="000E688E" w:rsidRDefault="000E688E" w:rsidP="000E688E">
      <w:pPr>
        <w:pStyle w:val="ListParagraph"/>
        <w:ind w:left="357"/>
        <w:contextualSpacing w:val="0"/>
      </w:pPr>
      <w:r w:rsidRPr="00A038CB">
        <w:br w:type="page"/>
      </w:r>
    </w:p>
    <w:p w14:paraId="745FF993" w14:textId="77777777" w:rsidR="0004303A" w:rsidRDefault="0004303A" w:rsidP="000E688E">
      <w:pPr>
        <w:pStyle w:val="ListParagraph"/>
        <w:ind w:left="357"/>
        <w:contextualSpacing w:val="0"/>
        <w:sectPr w:rsidR="0004303A" w:rsidSect="003A13AD">
          <w:pgSz w:w="11906" w:h="16838"/>
          <w:pgMar w:top="1440" w:right="1440" w:bottom="1440" w:left="1440" w:header="706" w:footer="706" w:gutter="0"/>
          <w:cols w:space="708"/>
          <w:docGrid w:linePitch="360"/>
        </w:sectPr>
      </w:pPr>
    </w:p>
    <w:p w14:paraId="5EC792A8" w14:textId="77777777" w:rsidR="00CC510E" w:rsidRDefault="00CC510E" w:rsidP="000E688E">
      <w:pPr>
        <w:pStyle w:val="ListParagraph"/>
        <w:ind w:left="357"/>
        <w:contextualSpacing w:val="0"/>
      </w:pPr>
    </w:p>
    <w:tbl>
      <w:tblPr>
        <w:tblW w:w="140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3282"/>
        <w:gridCol w:w="2462"/>
        <w:gridCol w:w="1681"/>
        <w:gridCol w:w="1087"/>
        <w:gridCol w:w="1125"/>
        <w:gridCol w:w="2251"/>
        <w:gridCol w:w="1331"/>
      </w:tblGrid>
      <w:tr w:rsidR="00FA0770" w:rsidRPr="00AF6FBC" w14:paraId="1B75C6D6" w14:textId="1C337B20" w:rsidTr="00047AA5">
        <w:trPr>
          <w:trHeight w:val="315"/>
        </w:trPr>
        <w:tc>
          <w:tcPr>
            <w:tcW w:w="847" w:type="dxa"/>
            <w:shd w:val="clear" w:color="000000" w:fill="009193"/>
            <w:noWrap/>
            <w:vAlign w:val="center"/>
            <w:hideMark/>
          </w:tcPr>
          <w:p w14:paraId="0A820503" w14:textId="5373D8CE" w:rsidR="00FA0770" w:rsidRPr="00AF6FBC" w:rsidRDefault="00FF6E35" w:rsidP="00047AA5">
            <w:pPr>
              <w:spacing w:before="0" w:after="0"/>
              <w:jc w:val="left"/>
              <w:rPr>
                <w:rFonts w:eastAsia="Times New Roman" w:cs="Arial"/>
                <w:color w:val="FFFFFF"/>
                <w:sz w:val="20"/>
                <w:szCs w:val="20"/>
                <w:lang w:eastAsia="sr-Latn-BA"/>
              </w:rPr>
            </w:pPr>
            <w:r>
              <w:rPr>
                <w:rFonts w:eastAsia="Times New Roman" w:cs="Arial"/>
                <w:color w:val="FFFFFF"/>
                <w:sz w:val="20"/>
                <w:szCs w:val="20"/>
                <w:lang w:eastAsia="sr-Latn-BA"/>
              </w:rPr>
              <w:t>TEMA B</w:t>
            </w:r>
          </w:p>
        </w:tc>
        <w:tc>
          <w:tcPr>
            <w:tcW w:w="13219" w:type="dxa"/>
            <w:gridSpan w:val="7"/>
            <w:shd w:val="clear" w:color="auto" w:fill="auto"/>
            <w:vAlign w:val="center"/>
            <w:hideMark/>
          </w:tcPr>
          <w:p w14:paraId="7E07415B" w14:textId="022BA709" w:rsidR="00FA0770" w:rsidRPr="00047AA5" w:rsidRDefault="00FA0770" w:rsidP="00047AA5">
            <w:pPr>
              <w:spacing w:before="0" w:after="0"/>
              <w:jc w:val="left"/>
              <w:rPr>
                <w:rFonts w:ascii="Times New Roman" w:eastAsia="Times New Roman" w:hAnsi="Times New Roman" w:cs="Times New Roman"/>
                <w:sz w:val="20"/>
                <w:szCs w:val="20"/>
                <w:lang w:eastAsia="sr-Latn-BA"/>
              </w:rPr>
            </w:pPr>
            <w:r w:rsidRPr="00AF6FBC">
              <w:rPr>
                <w:rFonts w:eastAsia="Times New Roman" w:cs="Arial"/>
                <w:b/>
                <w:bCs/>
                <w:color w:val="000000"/>
                <w:sz w:val="20"/>
                <w:szCs w:val="20"/>
                <w:lang w:eastAsia="sr-Latn-BA"/>
              </w:rPr>
              <w:t xml:space="preserve">Očuvanje kulturnih vrijednosti </w:t>
            </w:r>
          </w:p>
        </w:tc>
      </w:tr>
      <w:tr w:rsidR="00FA0770" w:rsidRPr="00AF6FBC" w14:paraId="33492D27" w14:textId="77632BE1" w:rsidTr="00047AA5">
        <w:trPr>
          <w:trHeight w:val="315"/>
        </w:trPr>
        <w:tc>
          <w:tcPr>
            <w:tcW w:w="847" w:type="dxa"/>
            <w:shd w:val="clear" w:color="000000" w:fill="009193"/>
            <w:noWrap/>
            <w:vAlign w:val="center"/>
            <w:hideMark/>
          </w:tcPr>
          <w:p w14:paraId="1059BF96" w14:textId="5822CFA5" w:rsidR="00FA0770" w:rsidRPr="00AF6FBC" w:rsidRDefault="00FA0770" w:rsidP="00047AA5">
            <w:pPr>
              <w:spacing w:before="0" w:after="0"/>
              <w:jc w:val="left"/>
              <w:rPr>
                <w:rFonts w:eastAsia="Times New Roman" w:cs="Arial"/>
                <w:color w:val="FFFFFF"/>
                <w:sz w:val="20"/>
                <w:szCs w:val="20"/>
                <w:lang w:eastAsia="sr-Latn-BA"/>
              </w:rPr>
            </w:pPr>
            <w:r w:rsidRPr="00047AA5">
              <w:rPr>
                <w:rFonts w:eastAsia="Times New Roman" w:cs="Arial"/>
                <w:color w:val="FFFFFF"/>
                <w:sz w:val="20"/>
                <w:szCs w:val="20"/>
                <w:lang w:eastAsia="sr-Latn-BA"/>
              </w:rPr>
              <w:t>SC</w:t>
            </w:r>
            <w:r w:rsidRPr="00AF6FBC">
              <w:rPr>
                <w:rFonts w:eastAsia="Times New Roman" w:cs="Arial"/>
                <w:color w:val="FFFFFF"/>
                <w:sz w:val="20"/>
                <w:szCs w:val="20"/>
                <w:lang w:eastAsia="sr-Latn-BA"/>
              </w:rPr>
              <w:t xml:space="preserve"> 2</w:t>
            </w:r>
          </w:p>
        </w:tc>
        <w:tc>
          <w:tcPr>
            <w:tcW w:w="13219" w:type="dxa"/>
            <w:gridSpan w:val="7"/>
            <w:shd w:val="clear" w:color="auto" w:fill="auto"/>
            <w:noWrap/>
            <w:vAlign w:val="center"/>
            <w:hideMark/>
          </w:tcPr>
          <w:p w14:paraId="32973F44" w14:textId="60B319DD" w:rsidR="00FA0770" w:rsidRPr="00047AA5" w:rsidRDefault="00FA0770" w:rsidP="00047AA5">
            <w:pPr>
              <w:spacing w:before="0" w:after="0"/>
              <w:jc w:val="left"/>
              <w:rPr>
                <w:rFonts w:eastAsia="Times New Roman" w:cs="Arial"/>
                <w:b/>
                <w:bCs/>
                <w:color w:val="000000"/>
                <w:sz w:val="20"/>
                <w:szCs w:val="20"/>
                <w:lang w:eastAsia="sr-Latn-BA"/>
              </w:rPr>
            </w:pPr>
            <w:r w:rsidRPr="00AF6FBC">
              <w:rPr>
                <w:rFonts w:eastAsia="Times New Roman" w:cs="Arial"/>
                <w:b/>
                <w:bCs/>
                <w:color w:val="000000"/>
                <w:sz w:val="20"/>
                <w:szCs w:val="20"/>
                <w:lang w:eastAsia="sr-Latn-BA"/>
              </w:rPr>
              <w:t>Očuvano i turistički valorizovano kulturno nasljeđe NP Una</w:t>
            </w:r>
          </w:p>
        </w:tc>
      </w:tr>
      <w:tr w:rsidR="00FA0770" w:rsidRPr="00AF6FBC" w14:paraId="3003D749" w14:textId="6F62D629" w:rsidTr="00047AA5">
        <w:trPr>
          <w:trHeight w:val="791"/>
        </w:trPr>
        <w:tc>
          <w:tcPr>
            <w:tcW w:w="847" w:type="dxa"/>
            <w:shd w:val="clear" w:color="000000" w:fill="009193"/>
            <w:noWrap/>
            <w:vAlign w:val="center"/>
            <w:hideMark/>
          </w:tcPr>
          <w:p w14:paraId="1955F74E" w14:textId="77777777" w:rsidR="00AF6FBC" w:rsidRPr="00AF6FBC" w:rsidRDefault="00AF6FBC" w:rsidP="00047AA5">
            <w:pPr>
              <w:spacing w:before="0" w:after="0"/>
              <w:jc w:val="left"/>
              <w:rPr>
                <w:rFonts w:eastAsia="Times New Roman" w:cs="Arial"/>
                <w:color w:val="FFFFFF"/>
                <w:sz w:val="20"/>
                <w:szCs w:val="20"/>
                <w:lang w:eastAsia="sr-Latn-BA"/>
              </w:rPr>
            </w:pPr>
            <w:r w:rsidRPr="00AF6FBC">
              <w:rPr>
                <w:rFonts w:eastAsia="Times New Roman" w:cs="Arial"/>
                <w:color w:val="FFFFFF"/>
                <w:sz w:val="20"/>
                <w:szCs w:val="20"/>
                <w:lang w:eastAsia="sr-Latn-BA"/>
              </w:rPr>
              <w:t>KOD</w:t>
            </w:r>
          </w:p>
        </w:tc>
        <w:tc>
          <w:tcPr>
            <w:tcW w:w="3282" w:type="dxa"/>
            <w:shd w:val="clear" w:color="000000" w:fill="009193"/>
            <w:vAlign w:val="center"/>
            <w:hideMark/>
          </w:tcPr>
          <w:p w14:paraId="11FD1F6A" w14:textId="77777777" w:rsidR="00AF6FBC" w:rsidRPr="00AF6FBC" w:rsidRDefault="00AF6FBC" w:rsidP="00047AA5">
            <w:pPr>
              <w:spacing w:before="0" w:after="0"/>
              <w:jc w:val="left"/>
              <w:rPr>
                <w:rFonts w:eastAsia="Times New Roman" w:cs="Arial"/>
                <w:color w:val="FFFFFF"/>
                <w:sz w:val="20"/>
                <w:szCs w:val="20"/>
                <w:lang w:eastAsia="sr-Latn-BA"/>
              </w:rPr>
            </w:pPr>
            <w:r w:rsidRPr="00AF6FBC">
              <w:rPr>
                <w:rFonts w:eastAsia="Times New Roman" w:cs="Arial"/>
                <w:color w:val="FFFFFF"/>
                <w:sz w:val="20"/>
                <w:szCs w:val="20"/>
                <w:lang w:eastAsia="sr-Latn-BA"/>
              </w:rPr>
              <w:t>MJERE/AKTIVNOSTI</w:t>
            </w:r>
          </w:p>
        </w:tc>
        <w:tc>
          <w:tcPr>
            <w:tcW w:w="2462" w:type="dxa"/>
            <w:shd w:val="clear" w:color="000000" w:fill="009193"/>
            <w:noWrap/>
            <w:vAlign w:val="center"/>
            <w:hideMark/>
          </w:tcPr>
          <w:p w14:paraId="36AAE233" w14:textId="77777777" w:rsidR="00AF6FBC" w:rsidRPr="00AF6FBC" w:rsidRDefault="00AF6FBC" w:rsidP="00047AA5">
            <w:pPr>
              <w:spacing w:before="0" w:after="0"/>
              <w:jc w:val="left"/>
              <w:rPr>
                <w:rFonts w:eastAsia="Times New Roman" w:cs="Arial"/>
                <w:color w:val="FFFFFF"/>
                <w:sz w:val="20"/>
                <w:szCs w:val="20"/>
                <w:lang w:eastAsia="sr-Latn-BA"/>
              </w:rPr>
            </w:pPr>
            <w:r w:rsidRPr="00AF6FBC">
              <w:rPr>
                <w:rFonts w:eastAsia="Times New Roman" w:cs="Arial"/>
                <w:color w:val="FFFFFF"/>
                <w:sz w:val="20"/>
                <w:szCs w:val="20"/>
                <w:lang w:eastAsia="sr-Latn-BA"/>
              </w:rPr>
              <w:t>INDIKATORI</w:t>
            </w:r>
          </w:p>
        </w:tc>
        <w:tc>
          <w:tcPr>
            <w:tcW w:w="1681" w:type="dxa"/>
            <w:shd w:val="clear" w:color="000000" w:fill="009193"/>
            <w:vAlign w:val="center"/>
            <w:hideMark/>
          </w:tcPr>
          <w:p w14:paraId="54B49D50" w14:textId="77777777" w:rsidR="00AF6FBC" w:rsidRPr="00AF6FBC" w:rsidRDefault="00AF6FBC" w:rsidP="00047AA5">
            <w:pPr>
              <w:spacing w:before="0" w:after="0"/>
              <w:jc w:val="left"/>
              <w:rPr>
                <w:rFonts w:eastAsia="Times New Roman" w:cs="Arial"/>
                <w:color w:val="FFFFFF"/>
                <w:sz w:val="20"/>
                <w:szCs w:val="20"/>
                <w:lang w:eastAsia="sr-Latn-BA"/>
              </w:rPr>
            </w:pPr>
            <w:r w:rsidRPr="00AF6FBC">
              <w:rPr>
                <w:rFonts w:eastAsia="Times New Roman" w:cs="Arial"/>
                <w:color w:val="FFFFFF"/>
                <w:sz w:val="20"/>
                <w:szCs w:val="20"/>
                <w:lang w:eastAsia="sr-Latn-BA"/>
              </w:rPr>
              <w:t>Izvori verificiranja</w:t>
            </w:r>
          </w:p>
        </w:tc>
        <w:tc>
          <w:tcPr>
            <w:tcW w:w="1087" w:type="dxa"/>
            <w:shd w:val="clear" w:color="000000" w:fill="009193"/>
            <w:vAlign w:val="center"/>
          </w:tcPr>
          <w:p w14:paraId="4304EFAE" w14:textId="3F5223A6" w:rsidR="00AF6FBC" w:rsidRPr="00047AA5" w:rsidRDefault="00AF6FBC" w:rsidP="00047AA5">
            <w:pPr>
              <w:spacing w:before="0" w:after="0"/>
              <w:jc w:val="left"/>
              <w:rPr>
                <w:rFonts w:eastAsia="Times New Roman" w:cs="Arial"/>
                <w:color w:val="FFFFFF"/>
                <w:sz w:val="20"/>
                <w:szCs w:val="20"/>
                <w:lang w:eastAsia="sr-Latn-BA"/>
              </w:rPr>
            </w:pPr>
            <w:r w:rsidRPr="00047AA5">
              <w:rPr>
                <w:rFonts w:cs="Arial"/>
                <w:color w:val="FFFFFF"/>
                <w:sz w:val="20"/>
                <w:szCs w:val="20"/>
              </w:rPr>
              <w:t>BUDŽET</w:t>
            </w:r>
          </w:p>
        </w:tc>
        <w:tc>
          <w:tcPr>
            <w:tcW w:w="1125" w:type="dxa"/>
            <w:shd w:val="clear" w:color="000000" w:fill="009193"/>
            <w:vAlign w:val="center"/>
          </w:tcPr>
          <w:p w14:paraId="603CFBA4" w14:textId="4D2E7710" w:rsidR="00AF6FBC" w:rsidRPr="00047AA5" w:rsidRDefault="00AF6FBC" w:rsidP="00047AA5">
            <w:pPr>
              <w:spacing w:before="0" w:after="0"/>
              <w:jc w:val="left"/>
              <w:rPr>
                <w:rFonts w:eastAsia="Times New Roman" w:cs="Arial"/>
                <w:color w:val="FFFFFF"/>
                <w:sz w:val="20"/>
                <w:szCs w:val="20"/>
                <w:lang w:eastAsia="sr-Latn-BA"/>
              </w:rPr>
            </w:pPr>
            <w:r w:rsidRPr="00047AA5">
              <w:rPr>
                <w:rFonts w:cs="Arial"/>
                <w:color w:val="FFFFFF"/>
                <w:sz w:val="20"/>
                <w:szCs w:val="20"/>
              </w:rPr>
              <w:t>Nosioci aktivnosti</w:t>
            </w:r>
          </w:p>
        </w:tc>
        <w:tc>
          <w:tcPr>
            <w:tcW w:w="2251" w:type="dxa"/>
            <w:shd w:val="clear" w:color="000000" w:fill="009193"/>
            <w:vAlign w:val="center"/>
          </w:tcPr>
          <w:p w14:paraId="4CE4B2F1" w14:textId="0A9A7FE6" w:rsidR="00AF6FBC" w:rsidRPr="00047AA5" w:rsidRDefault="00AF6FBC" w:rsidP="00047AA5">
            <w:pPr>
              <w:spacing w:before="0" w:after="0"/>
              <w:jc w:val="left"/>
              <w:rPr>
                <w:rFonts w:eastAsia="Times New Roman" w:cs="Arial"/>
                <w:color w:val="FFFFFF"/>
                <w:sz w:val="20"/>
                <w:szCs w:val="20"/>
                <w:lang w:eastAsia="sr-Latn-BA"/>
              </w:rPr>
            </w:pPr>
            <w:r w:rsidRPr="00047AA5">
              <w:rPr>
                <w:rFonts w:cs="Arial"/>
                <w:color w:val="FFFFFF"/>
                <w:sz w:val="20"/>
                <w:szCs w:val="20"/>
              </w:rPr>
              <w:t>Potencijalni saradnici</w:t>
            </w:r>
          </w:p>
        </w:tc>
        <w:tc>
          <w:tcPr>
            <w:tcW w:w="1331" w:type="dxa"/>
            <w:shd w:val="clear" w:color="000000" w:fill="009193"/>
            <w:vAlign w:val="center"/>
          </w:tcPr>
          <w:p w14:paraId="3DBEE785" w14:textId="64296149" w:rsidR="00AF6FBC" w:rsidRPr="00047AA5" w:rsidRDefault="00AF6FBC" w:rsidP="00047AA5">
            <w:pPr>
              <w:spacing w:before="0" w:after="0"/>
              <w:jc w:val="left"/>
              <w:rPr>
                <w:rFonts w:eastAsia="Times New Roman" w:cs="Arial"/>
                <w:color w:val="FFFFFF"/>
                <w:sz w:val="20"/>
                <w:szCs w:val="20"/>
                <w:lang w:eastAsia="sr-Latn-BA"/>
              </w:rPr>
            </w:pPr>
            <w:r w:rsidRPr="00047AA5">
              <w:rPr>
                <w:rFonts w:cs="Arial"/>
                <w:color w:val="FFFFFF"/>
                <w:sz w:val="20"/>
                <w:szCs w:val="20"/>
              </w:rPr>
              <w:t>Mogući izvori finansiranja</w:t>
            </w:r>
          </w:p>
        </w:tc>
      </w:tr>
      <w:tr w:rsidR="00047AA5" w:rsidRPr="00AF6FBC" w14:paraId="2C22B976" w14:textId="251182D6" w:rsidTr="00020CF0">
        <w:trPr>
          <w:trHeight w:val="638"/>
        </w:trPr>
        <w:tc>
          <w:tcPr>
            <w:tcW w:w="847" w:type="dxa"/>
            <w:shd w:val="clear" w:color="000000" w:fill="00C5CA"/>
            <w:noWrap/>
            <w:vAlign w:val="center"/>
            <w:hideMark/>
          </w:tcPr>
          <w:p w14:paraId="0D16ADF0" w14:textId="77777777"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B1.1</w:t>
            </w:r>
          </w:p>
        </w:tc>
        <w:tc>
          <w:tcPr>
            <w:tcW w:w="7425" w:type="dxa"/>
            <w:gridSpan w:val="3"/>
            <w:shd w:val="clear" w:color="000000" w:fill="00C5CA"/>
            <w:vAlign w:val="center"/>
            <w:hideMark/>
          </w:tcPr>
          <w:p w14:paraId="596C55C1" w14:textId="7BE6D6D4"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Stvoreni opšti uslovi za zaštitu i valorizaciju kulturno-istorijskog nasljeđa parka</w:t>
            </w:r>
          </w:p>
        </w:tc>
        <w:tc>
          <w:tcPr>
            <w:tcW w:w="1087" w:type="dxa"/>
            <w:shd w:val="clear" w:color="000000" w:fill="00C5CA"/>
            <w:vAlign w:val="center"/>
          </w:tcPr>
          <w:p w14:paraId="64252D83" w14:textId="61CC77AD" w:rsidR="00047AA5" w:rsidRPr="00047AA5" w:rsidRDefault="00047AA5" w:rsidP="00020CF0">
            <w:pPr>
              <w:spacing w:before="0" w:after="0"/>
              <w:jc w:val="right"/>
              <w:rPr>
                <w:rFonts w:eastAsia="Times New Roman" w:cs="Arial"/>
                <w:b/>
                <w:bCs/>
                <w:sz w:val="20"/>
                <w:szCs w:val="20"/>
                <w:lang w:eastAsia="sr-Latn-BA"/>
              </w:rPr>
            </w:pPr>
            <w:r w:rsidRPr="00047AA5">
              <w:rPr>
                <w:rFonts w:cs="Arial"/>
                <w:b/>
                <w:bCs/>
                <w:sz w:val="20"/>
                <w:szCs w:val="20"/>
              </w:rPr>
              <w:t xml:space="preserve">164,400 </w:t>
            </w:r>
          </w:p>
        </w:tc>
        <w:tc>
          <w:tcPr>
            <w:tcW w:w="1125" w:type="dxa"/>
            <w:shd w:val="clear" w:color="000000" w:fill="00C5CA"/>
            <w:vAlign w:val="center"/>
          </w:tcPr>
          <w:p w14:paraId="084E9C21" w14:textId="7D3F0EB8"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2251" w:type="dxa"/>
            <w:shd w:val="clear" w:color="000000" w:fill="00C5CA"/>
            <w:vAlign w:val="center"/>
          </w:tcPr>
          <w:p w14:paraId="5A49945C" w14:textId="7724A54C"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331" w:type="dxa"/>
            <w:shd w:val="clear" w:color="000000" w:fill="00C5CA"/>
            <w:vAlign w:val="center"/>
          </w:tcPr>
          <w:p w14:paraId="2BD50849" w14:textId="53E64992"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FA0770" w:rsidRPr="00AF6FBC" w14:paraId="748E42EF" w14:textId="26ABA95E" w:rsidTr="00020CF0">
        <w:trPr>
          <w:trHeight w:val="855"/>
        </w:trPr>
        <w:tc>
          <w:tcPr>
            <w:tcW w:w="847" w:type="dxa"/>
            <w:shd w:val="clear" w:color="auto" w:fill="auto"/>
            <w:noWrap/>
            <w:vAlign w:val="center"/>
            <w:hideMark/>
          </w:tcPr>
          <w:p w14:paraId="4B31B05E"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B1.1.1</w:t>
            </w:r>
          </w:p>
        </w:tc>
        <w:tc>
          <w:tcPr>
            <w:tcW w:w="3282" w:type="dxa"/>
            <w:shd w:val="clear" w:color="auto" w:fill="auto"/>
            <w:vAlign w:val="center"/>
            <w:hideMark/>
          </w:tcPr>
          <w:p w14:paraId="4C47F17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Sprovesti sistemska etnološka i arheološka istraživanja</w:t>
            </w:r>
          </w:p>
        </w:tc>
        <w:tc>
          <w:tcPr>
            <w:tcW w:w="2462" w:type="dxa"/>
            <w:shd w:val="clear" w:color="auto" w:fill="auto"/>
            <w:vAlign w:val="center"/>
            <w:hideMark/>
          </w:tcPr>
          <w:p w14:paraId="7F06807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Kreirana informativna osnova za sprovođenje zaštite</w:t>
            </w:r>
          </w:p>
        </w:tc>
        <w:tc>
          <w:tcPr>
            <w:tcW w:w="1681" w:type="dxa"/>
            <w:shd w:val="clear" w:color="auto" w:fill="auto"/>
            <w:vAlign w:val="center"/>
            <w:hideMark/>
          </w:tcPr>
          <w:p w14:paraId="377A940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Izrađena dokumentacija</w:t>
            </w:r>
          </w:p>
        </w:tc>
        <w:tc>
          <w:tcPr>
            <w:tcW w:w="1087" w:type="dxa"/>
            <w:vAlign w:val="center"/>
          </w:tcPr>
          <w:p w14:paraId="6FEE421C" w14:textId="44A154B5"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75,000 </w:t>
            </w:r>
          </w:p>
        </w:tc>
        <w:tc>
          <w:tcPr>
            <w:tcW w:w="1125" w:type="dxa"/>
            <w:vAlign w:val="center"/>
          </w:tcPr>
          <w:p w14:paraId="0023E857" w14:textId="7C3B8874"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w:t>
            </w:r>
          </w:p>
        </w:tc>
        <w:tc>
          <w:tcPr>
            <w:tcW w:w="2251" w:type="dxa"/>
            <w:vAlign w:val="center"/>
          </w:tcPr>
          <w:p w14:paraId="0A558323" w14:textId="12EECF24"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 Eksperti, Akademska zajednica</w:t>
            </w:r>
          </w:p>
        </w:tc>
        <w:tc>
          <w:tcPr>
            <w:tcW w:w="1331" w:type="dxa"/>
            <w:vAlign w:val="center"/>
          </w:tcPr>
          <w:p w14:paraId="228D549D" w14:textId="6E8D5B70"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JB, G</w:t>
            </w:r>
          </w:p>
        </w:tc>
      </w:tr>
      <w:tr w:rsidR="00FA0770" w:rsidRPr="00AF6FBC" w14:paraId="52237327" w14:textId="22F3E03B" w:rsidTr="00020CF0">
        <w:trPr>
          <w:trHeight w:val="1425"/>
        </w:trPr>
        <w:tc>
          <w:tcPr>
            <w:tcW w:w="847" w:type="dxa"/>
            <w:shd w:val="clear" w:color="auto" w:fill="auto"/>
            <w:noWrap/>
            <w:vAlign w:val="center"/>
            <w:hideMark/>
          </w:tcPr>
          <w:p w14:paraId="10AABBF8"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B1.1.2</w:t>
            </w:r>
          </w:p>
        </w:tc>
        <w:tc>
          <w:tcPr>
            <w:tcW w:w="3282" w:type="dxa"/>
            <w:shd w:val="clear" w:color="auto" w:fill="auto"/>
            <w:vAlign w:val="center"/>
            <w:hideMark/>
          </w:tcPr>
          <w:p w14:paraId="00F9D75D"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Izrada planova upravljanja i druge mjere za stvaranje preduslova za očuvanje i valorizaciju kulturno istorijskog nasljeđa Parka</w:t>
            </w:r>
          </w:p>
        </w:tc>
        <w:tc>
          <w:tcPr>
            <w:tcW w:w="2462" w:type="dxa"/>
            <w:shd w:val="clear" w:color="auto" w:fill="auto"/>
            <w:vAlign w:val="center"/>
            <w:hideMark/>
          </w:tcPr>
          <w:p w14:paraId="0BC7BC17"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Urađeni planovi upravljanja  kulturnim nasljeđem za  5 lokaliteta (Kulen Vakuf, Ostrovica, Havala, Martin Brod, Rmanj); Implementirane mjere iz planova upravljanja;</w:t>
            </w:r>
          </w:p>
        </w:tc>
        <w:tc>
          <w:tcPr>
            <w:tcW w:w="1681" w:type="dxa"/>
            <w:shd w:val="clear" w:color="auto" w:fill="auto"/>
            <w:vAlign w:val="center"/>
            <w:hideMark/>
          </w:tcPr>
          <w:p w14:paraId="088785C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Izrađeni planovi upravljanja lokaliteta x5; Izvještaji o implementaciji mjera iz planova upravljanja;</w:t>
            </w:r>
          </w:p>
        </w:tc>
        <w:tc>
          <w:tcPr>
            <w:tcW w:w="1087" w:type="dxa"/>
            <w:vAlign w:val="center"/>
          </w:tcPr>
          <w:p w14:paraId="0521F5B3" w14:textId="3FF9BCD7"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75,000 </w:t>
            </w:r>
          </w:p>
        </w:tc>
        <w:tc>
          <w:tcPr>
            <w:tcW w:w="1125" w:type="dxa"/>
            <w:vAlign w:val="center"/>
          </w:tcPr>
          <w:p w14:paraId="7BB74AE3" w14:textId="6ACE6656"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1506FDFF" w14:textId="0B38D01B"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w:t>
            </w:r>
          </w:p>
        </w:tc>
        <w:tc>
          <w:tcPr>
            <w:tcW w:w="1331" w:type="dxa"/>
            <w:vAlign w:val="center"/>
          </w:tcPr>
          <w:p w14:paraId="00EDFF12" w14:textId="1D944DC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7BBA255E" w14:textId="455EFB87" w:rsidTr="00020CF0">
        <w:trPr>
          <w:trHeight w:val="855"/>
        </w:trPr>
        <w:tc>
          <w:tcPr>
            <w:tcW w:w="847" w:type="dxa"/>
            <w:shd w:val="clear" w:color="auto" w:fill="auto"/>
            <w:noWrap/>
            <w:vAlign w:val="center"/>
            <w:hideMark/>
          </w:tcPr>
          <w:p w14:paraId="3505712E"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B1.1.3</w:t>
            </w:r>
          </w:p>
        </w:tc>
        <w:tc>
          <w:tcPr>
            <w:tcW w:w="3282" w:type="dxa"/>
            <w:shd w:val="clear" w:color="auto" w:fill="auto"/>
            <w:vAlign w:val="center"/>
            <w:hideMark/>
          </w:tcPr>
          <w:p w14:paraId="2CD3B0F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Unaprijediti saradnju sa relevantnim institucijama za zaštitu kulturno-istorijskog nasljeđa</w:t>
            </w:r>
          </w:p>
        </w:tc>
        <w:tc>
          <w:tcPr>
            <w:tcW w:w="2462" w:type="dxa"/>
            <w:shd w:val="clear" w:color="auto" w:fill="auto"/>
            <w:vAlign w:val="center"/>
            <w:hideMark/>
          </w:tcPr>
          <w:p w14:paraId="50383FCE"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Sklopljeni sporazumi sa institucijama; Realizovani sastanci sa institucijama; Kreirani zajednički projekti;</w:t>
            </w:r>
          </w:p>
        </w:tc>
        <w:tc>
          <w:tcPr>
            <w:tcW w:w="1681" w:type="dxa"/>
            <w:shd w:val="clear" w:color="auto" w:fill="auto"/>
            <w:vAlign w:val="center"/>
            <w:hideMark/>
          </w:tcPr>
          <w:p w14:paraId="18F4A06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Memorandumi o saradnji;  Zapisnici sa sastanaka; Prijedlozi projekata;</w:t>
            </w:r>
          </w:p>
        </w:tc>
        <w:tc>
          <w:tcPr>
            <w:tcW w:w="1087" w:type="dxa"/>
            <w:vAlign w:val="center"/>
          </w:tcPr>
          <w:p w14:paraId="3999E0AB" w14:textId="7764646A" w:rsidR="00AF6FBC" w:rsidRPr="00A2059F" w:rsidRDefault="00AF6FBC" w:rsidP="00A2059F">
            <w:pPr>
              <w:spacing w:before="0" w:after="0"/>
              <w:jc w:val="center"/>
              <w:rPr>
                <w:rFonts w:eastAsia="Times New Roman" w:cs="Arial"/>
                <w:color w:val="000000"/>
                <w:sz w:val="20"/>
                <w:szCs w:val="20"/>
                <w:lang w:eastAsia="sr-Latn-BA"/>
              </w:rPr>
            </w:pPr>
            <w:r w:rsidRPr="00A2059F">
              <w:rPr>
                <w:rFonts w:cs="Arial"/>
                <w:bCs/>
                <w:sz w:val="20"/>
                <w:szCs w:val="20"/>
              </w:rPr>
              <w:t>-</w:t>
            </w:r>
          </w:p>
        </w:tc>
        <w:tc>
          <w:tcPr>
            <w:tcW w:w="1125" w:type="dxa"/>
            <w:vAlign w:val="center"/>
          </w:tcPr>
          <w:p w14:paraId="1D8F6034" w14:textId="04C66C62"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78DF9939" w14:textId="4B388BF8"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w:t>
            </w:r>
          </w:p>
        </w:tc>
        <w:tc>
          <w:tcPr>
            <w:tcW w:w="1331" w:type="dxa"/>
            <w:vAlign w:val="center"/>
          </w:tcPr>
          <w:p w14:paraId="67E44767" w14:textId="535E94E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FA0770" w:rsidRPr="00AF6FBC" w14:paraId="612F15DF" w14:textId="3B942C29" w:rsidTr="00020CF0">
        <w:trPr>
          <w:trHeight w:val="1710"/>
        </w:trPr>
        <w:tc>
          <w:tcPr>
            <w:tcW w:w="847" w:type="dxa"/>
            <w:shd w:val="clear" w:color="auto" w:fill="auto"/>
            <w:noWrap/>
            <w:vAlign w:val="center"/>
            <w:hideMark/>
          </w:tcPr>
          <w:p w14:paraId="2F388FD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B1.1.4</w:t>
            </w:r>
          </w:p>
        </w:tc>
        <w:tc>
          <w:tcPr>
            <w:tcW w:w="3282" w:type="dxa"/>
            <w:shd w:val="clear" w:color="auto" w:fill="auto"/>
            <w:vAlign w:val="center"/>
            <w:hideMark/>
          </w:tcPr>
          <w:p w14:paraId="27F22AC1"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Uključivanje lokalne zajednice u aktivnosti zaštite kulturno istorijskog nasljeđa</w:t>
            </w:r>
          </w:p>
        </w:tc>
        <w:tc>
          <w:tcPr>
            <w:tcW w:w="2462" w:type="dxa"/>
            <w:shd w:val="clear" w:color="auto" w:fill="auto"/>
            <w:vAlign w:val="center"/>
            <w:hideMark/>
          </w:tcPr>
          <w:p w14:paraId="105F0230"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Realizovano 20 edukacija; Pružena tehnička podrška za apliciranje za programe podsticaja; Uključeno 10 predstavnika LZ u ponudu za posjetitelje;  Uključeno 10 predstavnika LZ u </w:t>
            </w:r>
            <w:r w:rsidRPr="00AF6FBC">
              <w:rPr>
                <w:rFonts w:eastAsia="Times New Roman" w:cs="Arial"/>
                <w:color w:val="000000"/>
                <w:sz w:val="20"/>
                <w:szCs w:val="20"/>
                <w:lang w:eastAsia="sr-Latn-BA"/>
              </w:rPr>
              <w:lastRenderedPageBreak/>
              <w:t>očuvanje lokaliteta;</w:t>
            </w:r>
          </w:p>
        </w:tc>
        <w:tc>
          <w:tcPr>
            <w:tcW w:w="1681" w:type="dxa"/>
            <w:shd w:val="clear" w:color="auto" w:fill="auto"/>
            <w:vAlign w:val="center"/>
            <w:hideMark/>
          </w:tcPr>
          <w:p w14:paraId="27E3974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lastRenderedPageBreak/>
              <w:t xml:space="preserve">Izvještaji sa radionica; Evidencija o uključivanju predstavnika LZ u ponudu i aktivnosti očuvanja; Evidencija o </w:t>
            </w:r>
            <w:r w:rsidRPr="00AF6FBC">
              <w:rPr>
                <w:rFonts w:eastAsia="Times New Roman" w:cs="Arial"/>
                <w:color w:val="000000"/>
                <w:sz w:val="20"/>
                <w:szCs w:val="20"/>
                <w:lang w:eastAsia="sr-Latn-BA"/>
              </w:rPr>
              <w:lastRenderedPageBreak/>
              <w:t>pruženoj tehničkoj podršci; Sporazumi o saradnju</w:t>
            </w:r>
          </w:p>
        </w:tc>
        <w:tc>
          <w:tcPr>
            <w:tcW w:w="1087" w:type="dxa"/>
            <w:vAlign w:val="center"/>
          </w:tcPr>
          <w:p w14:paraId="1FC61867" w14:textId="6E83BD75"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lastRenderedPageBreak/>
              <w:t xml:space="preserve">     14,400 </w:t>
            </w:r>
          </w:p>
        </w:tc>
        <w:tc>
          <w:tcPr>
            <w:tcW w:w="1125" w:type="dxa"/>
            <w:vAlign w:val="center"/>
          </w:tcPr>
          <w:p w14:paraId="2BD86C24" w14:textId="4F081349"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44FD96AC" w14:textId="03D8B303"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 xml:space="preserve">Udruženja; </w:t>
            </w:r>
          </w:p>
        </w:tc>
        <w:tc>
          <w:tcPr>
            <w:tcW w:w="1331" w:type="dxa"/>
            <w:vAlign w:val="center"/>
          </w:tcPr>
          <w:p w14:paraId="3E6EF065" w14:textId="2B582540"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047AA5" w:rsidRPr="00AF6FBC" w14:paraId="7F791D57" w14:textId="410921D1" w:rsidTr="00020CF0">
        <w:trPr>
          <w:trHeight w:val="521"/>
        </w:trPr>
        <w:tc>
          <w:tcPr>
            <w:tcW w:w="847" w:type="dxa"/>
            <w:shd w:val="clear" w:color="000000" w:fill="00C5CA"/>
            <w:noWrap/>
            <w:vAlign w:val="center"/>
            <w:hideMark/>
          </w:tcPr>
          <w:p w14:paraId="6666E3C0" w14:textId="77777777"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B1.2</w:t>
            </w:r>
          </w:p>
        </w:tc>
        <w:tc>
          <w:tcPr>
            <w:tcW w:w="7425" w:type="dxa"/>
            <w:gridSpan w:val="3"/>
            <w:shd w:val="clear" w:color="000000" w:fill="00C5CA"/>
            <w:vAlign w:val="center"/>
            <w:hideMark/>
          </w:tcPr>
          <w:p w14:paraId="0817432F" w14:textId="09C69978"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Zaštićeno i valorizovano materijalno nasljeđe parka</w:t>
            </w:r>
          </w:p>
        </w:tc>
        <w:tc>
          <w:tcPr>
            <w:tcW w:w="1087" w:type="dxa"/>
            <w:shd w:val="clear" w:color="000000" w:fill="00C5CA"/>
            <w:vAlign w:val="center"/>
          </w:tcPr>
          <w:p w14:paraId="3C7D8BD0" w14:textId="5BA5FC22" w:rsidR="00047AA5" w:rsidRPr="00047AA5" w:rsidRDefault="00047AA5" w:rsidP="00020CF0">
            <w:pPr>
              <w:spacing w:before="0" w:after="0"/>
              <w:jc w:val="right"/>
              <w:rPr>
                <w:rFonts w:eastAsia="Times New Roman" w:cs="Arial"/>
                <w:b/>
                <w:bCs/>
                <w:sz w:val="20"/>
                <w:szCs w:val="20"/>
                <w:lang w:eastAsia="sr-Latn-BA"/>
              </w:rPr>
            </w:pPr>
            <w:r w:rsidRPr="00047AA5">
              <w:rPr>
                <w:rFonts w:cs="Arial"/>
                <w:b/>
                <w:bCs/>
                <w:sz w:val="20"/>
                <w:szCs w:val="20"/>
              </w:rPr>
              <w:t xml:space="preserve">135,000 </w:t>
            </w:r>
          </w:p>
        </w:tc>
        <w:tc>
          <w:tcPr>
            <w:tcW w:w="1125" w:type="dxa"/>
            <w:shd w:val="clear" w:color="000000" w:fill="00C5CA"/>
            <w:vAlign w:val="center"/>
          </w:tcPr>
          <w:p w14:paraId="6C549612" w14:textId="7B5B76DB"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2251" w:type="dxa"/>
            <w:shd w:val="clear" w:color="000000" w:fill="00C5CA"/>
            <w:vAlign w:val="center"/>
          </w:tcPr>
          <w:p w14:paraId="7DE2E88A" w14:textId="7EEBA112"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331" w:type="dxa"/>
            <w:shd w:val="clear" w:color="000000" w:fill="00C5CA"/>
            <w:vAlign w:val="center"/>
          </w:tcPr>
          <w:p w14:paraId="16632193" w14:textId="308F36F0"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FA0770" w:rsidRPr="00AF6FBC" w14:paraId="2F4802F5" w14:textId="740BC54A" w:rsidTr="00020CF0">
        <w:trPr>
          <w:trHeight w:val="1995"/>
        </w:trPr>
        <w:tc>
          <w:tcPr>
            <w:tcW w:w="847" w:type="dxa"/>
            <w:shd w:val="clear" w:color="auto" w:fill="auto"/>
            <w:noWrap/>
            <w:vAlign w:val="center"/>
            <w:hideMark/>
          </w:tcPr>
          <w:p w14:paraId="64678671"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B1.2.1</w:t>
            </w:r>
          </w:p>
        </w:tc>
        <w:tc>
          <w:tcPr>
            <w:tcW w:w="3282" w:type="dxa"/>
            <w:shd w:val="clear" w:color="auto" w:fill="auto"/>
            <w:vAlign w:val="center"/>
            <w:hideMark/>
          </w:tcPr>
          <w:p w14:paraId="729D965B" w14:textId="77777777" w:rsidR="00AF6FBC" w:rsidRPr="00AF6FBC" w:rsidRDefault="00AF6FBC" w:rsidP="00047AA5">
            <w:pPr>
              <w:spacing w:before="0" w:after="0"/>
              <w:jc w:val="left"/>
              <w:rPr>
                <w:rFonts w:eastAsia="Times New Roman" w:cs="Arial"/>
                <w:sz w:val="20"/>
                <w:szCs w:val="20"/>
                <w:lang w:eastAsia="sr-Latn-BA"/>
              </w:rPr>
            </w:pPr>
            <w:r w:rsidRPr="00AF6FBC">
              <w:rPr>
                <w:rFonts w:eastAsia="Times New Roman" w:cs="Arial"/>
                <w:sz w:val="20"/>
                <w:szCs w:val="20"/>
                <w:lang w:eastAsia="sr-Latn-BA"/>
              </w:rPr>
              <w:t>Turistička valorizacija starog grada Ostrovica</w:t>
            </w:r>
          </w:p>
        </w:tc>
        <w:tc>
          <w:tcPr>
            <w:tcW w:w="2462" w:type="dxa"/>
            <w:shd w:val="clear" w:color="auto" w:fill="auto"/>
            <w:vAlign w:val="center"/>
            <w:hideMark/>
          </w:tcPr>
          <w:p w14:paraId="229E242F"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Izrađen plan razvoja ponude;  Osmišljen interpretacijskih sadržaj; Keirana turistička ponuda (broj tura koji uključuje lokalitet); Razvijen promotivni materijal (vrsta i količina materijala); Broj posjetilaca koji konzumira ovaj sadržaj</w:t>
            </w:r>
          </w:p>
        </w:tc>
        <w:tc>
          <w:tcPr>
            <w:tcW w:w="1681" w:type="dxa"/>
            <w:shd w:val="clear" w:color="auto" w:fill="auto"/>
            <w:vAlign w:val="center"/>
            <w:hideMark/>
          </w:tcPr>
          <w:p w14:paraId="27DEF41F"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Plan; Interpretacijski sadržaj;  Evidencija i dokumentacija za ponudu tura;  Vrsta i količina promotivnih materijala; Evidencija posjetilaca</w:t>
            </w:r>
          </w:p>
        </w:tc>
        <w:tc>
          <w:tcPr>
            <w:tcW w:w="1087" w:type="dxa"/>
            <w:vAlign w:val="center"/>
          </w:tcPr>
          <w:p w14:paraId="62FB5844" w14:textId="013B515C"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44,000 </w:t>
            </w:r>
          </w:p>
        </w:tc>
        <w:tc>
          <w:tcPr>
            <w:tcW w:w="1125" w:type="dxa"/>
            <w:vAlign w:val="center"/>
          </w:tcPr>
          <w:p w14:paraId="2C37BFD0" w14:textId="5BACE46D"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6B8E67EB" w14:textId="12C417AC"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 Akteri iz sektora turizma;Udruženja</w:t>
            </w:r>
          </w:p>
        </w:tc>
        <w:tc>
          <w:tcPr>
            <w:tcW w:w="1331" w:type="dxa"/>
            <w:vAlign w:val="center"/>
          </w:tcPr>
          <w:p w14:paraId="029C8D44" w14:textId="07CCD9E9"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3F396D36" w14:textId="4AE4140A" w:rsidTr="00020CF0">
        <w:trPr>
          <w:trHeight w:val="1995"/>
        </w:trPr>
        <w:tc>
          <w:tcPr>
            <w:tcW w:w="847" w:type="dxa"/>
            <w:shd w:val="clear" w:color="auto" w:fill="auto"/>
            <w:noWrap/>
            <w:vAlign w:val="center"/>
            <w:hideMark/>
          </w:tcPr>
          <w:p w14:paraId="78A64598"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B1.2.2</w:t>
            </w:r>
          </w:p>
        </w:tc>
        <w:tc>
          <w:tcPr>
            <w:tcW w:w="3282" w:type="dxa"/>
            <w:shd w:val="clear" w:color="auto" w:fill="auto"/>
            <w:vAlign w:val="center"/>
            <w:hideMark/>
          </w:tcPr>
          <w:p w14:paraId="1DC8DB32" w14:textId="77777777" w:rsidR="00AF6FBC" w:rsidRPr="00AF6FBC" w:rsidRDefault="00AF6FBC" w:rsidP="00047AA5">
            <w:pPr>
              <w:spacing w:before="0" w:after="0"/>
              <w:jc w:val="left"/>
              <w:rPr>
                <w:rFonts w:eastAsia="Times New Roman" w:cs="Arial"/>
                <w:sz w:val="20"/>
                <w:szCs w:val="20"/>
                <w:lang w:eastAsia="sr-Latn-BA"/>
              </w:rPr>
            </w:pPr>
            <w:r w:rsidRPr="00AF6FBC">
              <w:rPr>
                <w:rFonts w:eastAsia="Times New Roman" w:cs="Arial"/>
                <w:sz w:val="20"/>
                <w:szCs w:val="20"/>
                <w:lang w:eastAsia="sr-Latn-BA"/>
              </w:rPr>
              <w:t>Turistička valorizacija kulturnog nasljeđa ambijentalne cjeline Martin Broda</w:t>
            </w:r>
          </w:p>
        </w:tc>
        <w:tc>
          <w:tcPr>
            <w:tcW w:w="2462" w:type="dxa"/>
            <w:shd w:val="clear" w:color="auto" w:fill="auto"/>
            <w:vAlign w:val="center"/>
            <w:hideMark/>
          </w:tcPr>
          <w:p w14:paraId="3D8DD41F"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Izrađen plan razvoja ponude;  Osmišljen interpretacijskih sadržaj; Kreirana turistička ponuda (broj tura koji uključuje lokalitet); Razvijen promotivni materijal (vrsta i količina materijala); Broj posjetilaca koji konzumira ovaj sadržaj</w:t>
            </w:r>
          </w:p>
        </w:tc>
        <w:tc>
          <w:tcPr>
            <w:tcW w:w="1681" w:type="dxa"/>
            <w:shd w:val="clear" w:color="auto" w:fill="auto"/>
            <w:vAlign w:val="center"/>
            <w:hideMark/>
          </w:tcPr>
          <w:p w14:paraId="050F83A1"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Plan; Interpretacijski sadržaj;  Evidencija i dokumentacija za ponudu tura;  Vrsta i količina promotivnih materijala; Evidencija posjetilaca</w:t>
            </w:r>
          </w:p>
        </w:tc>
        <w:tc>
          <w:tcPr>
            <w:tcW w:w="1087" w:type="dxa"/>
            <w:vAlign w:val="center"/>
          </w:tcPr>
          <w:p w14:paraId="4E7D1275" w14:textId="58D06A81"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39,000 </w:t>
            </w:r>
          </w:p>
        </w:tc>
        <w:tc>
          <w:tcPr>
            <w:tcW w:w="1125" w:type="dxa"/>
            <w:vAlign w:val="center"/>
          </w:tcPr>
          <w:p w14:paraId="6294B51E" w14:textId="4E92ACCE"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10D8DCAB" w14:textId="6BFC41C9"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 Akteri iz sektora turizma;Udruženja</w:t>
            </w:r>
          </w:p>
        </w:tc>
        <w:tc>
          <w:tcPr>
            <w:tcW w:w="1331" w:type="dxa"/>
            <w:vAlign w:val="center"/>
          </w:tcPr>
          <w:p w14:paraId="2AE18F2A" w14:textId="4774ABE3"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76F4F69B" w14:textId="2A3E0C56" w:rsidTr="00020CF0">
        <w:trPr>
          <w:trHeight w:val="1995"/>
        </w:trPr>
        <w:tc>
          <w:tcPr>
            <w:tcW w:w="847" w:type="dxa"/>
            <w:shd w:val="clear" w:color="auto" w:fill="auto"/>
            <w:noWrap/>
            <w:vAlign w:val="center"/>
            <w:hideMark/>
          </w:tcPr>
          <w:p w14:paraId="191F938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lastRenderedPageBreak/>
              <w:t>B1.2.3</w:t>
            </w:r>
          </w:p>
        </w:tc>
        <w:tc>
          <w:tcPr>
            <w:tcW w:w="3282" w:type="dxa"/>
            <w:shd w:val="clear" w:color="auto" w:fill="auto"/>
            <w:vAlign w:val="center"/>
            <w:hideMark/>
          </w:tcPr>
          <w:p w14:paraId="6B6B4C8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Razvoj turističke i interpretacijske ponude vezano za stare gradove i utvrde u Parku </w:t>
            </w:r>
          </w:p>
        </w:tc>
        <w:tc>
          <w:tcPr>
            <w:tcW w:w="2462" w:type="dxa"/>
            <w:shd w:val="clear" w:color="auto" w:fill="auto"/>
            <w:vAlign w:val="center"/>
            <w:hideMark/>
          </w:tcPr>
          <w:p w14:paraId="0E63B083"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Izrađen plan razvoja ponude; Osmišljen interpretacijskih sadržaj; Kreirana turistička ponuda (broj tura koji uključuje lokalitet); Razvijen promotivni materijal (vrsta i količina materijala); Broj posjetilaca koji konzumira ovaj sadržaj</w:t>
            </w:r>
          </w:p>
        </w:tc>
        <w:tc>
          <w:tcPr>
            <w:tcW w:w="1681" w:type="dxa"/>
            <w:shd w:val="clear" w:color="auto" w:fill="auto"/>
            <w:vAlign w:val="center"/>
            <w:hideMark/>
          </w:tcPr>
          <w:p w14:paraId="2177409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Plan; Interpretacijski sadržaj;  Evidencija i dokumentacija za ponudu tura;  Vrsta i količina promotivnih materijala; Evidencija posjetilaca</w:t>
            </w:r>
          </w:p>
        </w:tc>
        <w:tc>
          <w:tcPr>
            <w:tcW w:w="1087" w:type="dxa"/>
            <w:vAlign w:val="center"/>
          </w:tcPr>
          <w:p w14:paraId="5FA215CE" w14:textId="61F304A5"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36,000 </w:t>
            </w:r>
          </w:p>
        </w:tc>
        <w:tc>
          <w:tcPr>
            <w:tcW w:w="1125" w:type="dxa"/>
            <w:vAlign w:val="center"/>
          </w:tcPr>
          <w:p w14:paraId="3ECC7AA0" w14:textId="43061E55"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222F3574" w14:textId="5CC68E66"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 Akteri iz sektora turizma;Udruženja</w:t>
            </w:r>
          </w:p>
        </w:tc>
        <w:tc>
          <w:tcPr>
            <w:tcW w:w="1331" w:type="dxa"/>
            <w:vAlign w:val="center"/>
          </w:tcPr>
          <w:p w14:paraId="296BFD0F" w14:textId="4851D1FF"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70DADDD7" w14:textId="2ED7FCAC" w:rsidTr="00020CF0">
        <w:trPr>
          <w:trHeight w:val="85"/>
        </w:trPr>
        <w:tc>
          <w:tcPr>
            <w:tcW w:w="847" w:type="dxa"/>
            <w:shd w:val="clear" w:color="auto" w:fill="auto"/>
            <w:noWrap/>
            <w:vAlign w:val="center"/>
            <w:hideMark/>
          </w:tcPr>
          <w:p w14:paraId="2EA582C8"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B1.2.4</w:t>
            </w:r>
          </w:p>
        </w:tc>
        <w:tc>
          <w:tcPr>
            <w:tcW w:w="3282" w:type="dxa"/>
            <w:shd w:val="clear" w:color="auto" w:fill="auto"/>
            <w:vAlign w:val="center"/>
            <w:hideMark/>
          </w:tcPr>
          <w:p w14:paraId="1E9710D8"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Uvezivanje sa gradovima (općinama) u bližem okruženju Parka </w:t>
            </w:r>
          </w:p>
        </w:tc>
        <w:tc>
          <w:tcPr>
            <w:tcW w:w="2462" w:type="dxa"/>
            <w:shd w:val="clear" w:color="auto" w:fill="auto"/>
            <w:vAlign w:val="center"/>
            <w:hideMark/>
          </w:tcPr>
          <w:p w14:paraId="246DEE4F"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Memorandumi o saradnji sa nadležnim opštinama; Ponuda obilazaka koja uključuje date gradove; Broj realizovanih tura koje uključuju ove gradove; Broj posjetilaca</w:t>
            </w:r>
          </w:p>
        </w:tc>
        <w:tc>
          <w:tcPr>
            <w:tcW w:w="1681" w:type="dxa"/>
            <w:shd w:val="clear" w:color="auto" w:fill="auto"/>
            <w:vAlign w:val="center"/>
            <w:hideMark/>
          </w:tcPr>
          <w:p w14:paraId="285C1D40"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Plan; Interpretacijski sadržaj;  Evidencija i dokumentacija za ponudu tura; Vrsta i količina promotivnih materijala; Evidencija posjetilaca</w:t>
            </w:r>
          </w:p>
        </w:tc>
        <w:tc>
          <w:tcPr>
            <w:tcW w:w="1087" w:type="dxa"/>
            <w:vAlign w:val="center"/>
          </w:tcPr>
          <w:p w14:paraId="674C17C5" w14:textId="05F1EF8B"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16,000 </w:t>
            </w:r>
          </w:p>
        </w:tc>
        <w:tc>
          <w:tcPr>
            <w:tcW w:w="1125" w:type="dxa"/>
            <w:vAlign w:val="center"/>
          </w:tcPr>
          <w:p w14:paraId="39DE4244" w14:textId="2D7F5B0C"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2A6A05AA" w14:textId="09D4B401"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 Akteri iz sektora turizma;Udruženja</w:t>
            </w:r>
          </w:p>
        </w:tc>
        <w:tc>
          <w:tcPr>
            <w:tcW w:w="1331" w:type="dxa"/>
            <w:vAlign w:val="center"/>
          </w:tcPr>
          <w:p w14:paraId="2F050C41" w14:textId="400A3945"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047AA5" w:rsidRPr="00AF6FBC" w14:paraId="5F1428D8" w14:textId="6FB3F52C" w:rsidTr="00020CF0">
        <w:trPr>
          <w:trHeight w:val="305"/>
        </w:trPr>
        <w:tc>
          <w:tcPr>
            <w:tcW w:w="847" w:type="dxa"/>
            <w:shd w:val="clear" w:color="000000" w:fill="00C5CA"/>
            <w:noWrap/>
            <w:vAlign w:val="center"/>
            <w:hideMark/>
          </w:tcPr>
          <w:p w14:paraId="177D66C9" w14:textId="77777777"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B1.3</w:t>
            </w:r>
          </w:p>
        </w:tc>
        <w:tc>
          <w:tcPr>
            <w:tcW w:w="7425" w:type="dxa"/>
            <w:gridSpan w:val="3"/>
            <w:shd w:val="clear" w:color="000000" w:fill="00C5CA"/>
            <w:vAlign w:val="center"/>
            <w:hideMark/>
          </w:tcPr>
          <w:p w14:paraId="7F82FC40" w14:textId="7B35BB0F" w:rsidR="00047AA5" w:rsidRPr="00AF6FBC" w:rsidRDefault="00047AA5"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Očuvane naslijeđene vrijednosti kulturnog pejzaža</w:t>
            </w:r>
          </w:p>
        </w:tc>
        <w:tc>
          <w:tcPr>
            <w:tcW w:w="1087" w:type="dxa"/>
            <w:shd w:val="clear" w:color="000000" w:fill="00C5CA"/>
            <w:vAlign w:val="center"/>
          </w:tcPr>
          <w:p w14:paraId="3664E1A8" w14:textId="575636BE" w:rsidR="00047AA5" w:rsidRPr="00047AA5" w:rsidRDefault="00047AA5" w:rsidP="00020CF0">
            <w:pPr>
              <w:spacing w:before="0" w:after="0"/>
              <w:jc w:val="right"/>
              <w:rPr>
                <w:rFonts w:eastAsia="Times New Roman" w:cs="Arial"/>
                <w:b/>
                <w:bCs/>
                <w:sz w:val="20"/>
                <w:szCs w:val="20"/>
                <w:lang w:eastAsia="sr-Latn-BA"/>
              </w:rPr>
            </w:pPr>
            <w:r w:rsidRPr="00047AA5">
              <w:rPr>
                <w:rFonts w:cs="Arial"/>
                <w:b/>
                <w:bCs/>
                <w:sz w:val="20"/>
                <w:szCs w:val="20"/>
              </w:rPr>
              <w:t xml:space="preserve">34,600 </w:t>
            </w:r>
          </w:p>
        </w:tc>
        <w:tc>
          <w:tcPr>
            <w:tcW w:w="1125" w:type="dxa"/>
            <w:shd w:val="clear" w:color="000000" w:fill="00C5CA"/>
            <w:vAlign w:val="center"/>
          </w:tcPr>
          <w:p w14:paraId="1FA2F7EA" w14:textId="3D289A5A"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2251" w:type="dxa"/>
            <w:shd w:val="clear" w:color="000000" w:fill="00C5CA"/>
            <w:vAlign w:val="center"/>
          </w:tcPr>
          <w:p w14:paraId="73B31162" w14:textId="59B64C6E"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331" w:type="dxa"/>
            <w:shd w:val="clear" w:color="000000" w:fill="00C5CA"/>
            <w:vAlign w:val="center"/>
          </w:tcPr>
          <w:p w14:paraId="65D197D6" w14:textId="419EFAB7"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FA0770" w:rsidRPr="00AF6FBC" w14:paraId="1D45A008" w14:textId="34BADA83" w:rsidTr="00020CF0">
        <w:trPr>
          <w:trHeight w:val="1710"/>
        </w:trPr>
        <w:tc>
          <w:tcPr>
            <w:tcW w:w="847" w:type="dxa"/>
            <w:shd w:val="clear" w:color="auto" w:fill="auto"/>
            <w:noWrap/>
            <w:vAlign w:val="center"/>
            <w:hideMark/>
          </w:tcPr>
          <w:p w14:paraId="236FE19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B1.3.1</w:t>
            </w:r>
          </w:p>
        </w:tc>
        <w:tc>
          <w:tcPr>
            <w:tcW w:w="3282" w:type="dxa"/>
            <w:shd w:val="clear" w:color="auto" w:fill="auto"/>
            <w:vAlign w:val="center"/>
            <w:hideMark/>
          </w:tcPr>
          <w:p w14:paraId="162DAEF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Izrada i primjena pravilnika za definisanje osnovnog izgleda novih objekata na području parka (standardizacija materijala i izgleda objekata u skladu sa graditeljskim nasljeđem kraja)</w:t>
            </w:r>
          </w:p>
        </w:tc>
        <w:tc>
          <w:tcPr>
            <w:tcW w:w="2462" w:type="dxa"/>
            <w:shd w:val="clear" w:color="auto" w:fill="auto"/>
            <w:vAlign w:val="center"/>
            <w:hideMark/>
          </w:tcPr>
          <w:p w14:paraId="719D855A"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Izrađen normativ i protokola za praćenje; Obučeno osoblje; Sproveden terenski monitoring; Broj prijava nadležnim inspekcijama; Broj izdatih upozorenja graditeljima investitorima; </w:t>
            </w:r>
          </w:p>
        </w:tc>
        <w:tc>
          <w:tcPr>
            <w:tcW w:w="1681" w:type="dxa"/>
            <w:shd w:val="clear" w:color="auto" w:fill="auto"/>
            <w:vAlign w:val="center"/>
            <w:hideMark/>
          </w:tcPr>
          <w:p w14:paraId="4311CF2C"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Pravilnik i protokol; Evidencija o edukaciji osoblja; Izvještaji sa terena o stanju pejzaža; Zapisnici intervencija sa terena;</w:t>
            </w:r>
          </w:p>
        </w:tc>
        <w:tc>
          <w:tcPr>
            <w:tcW w:w="1087" w:type="dxa"/>
            <w:vAlign w:val="center"/>
          </w:tcPr>
          <w:p w14:paraId="2C8184AF" w14:textId="0B0527C2" w:rsidR="00AF6FBC" w:rsidRPr="00A2059F" w:rsidRDefault="00AF6FBC" w:rsidP="00020CF0">
            <w:pPr>
              <w:spacing w:before="0" w:after="0"/>
              <w:jc w:val="right"/>
              <w:rPr>
                <w:rFonts w:eastAsia="Times New Roman" w:cs="Arial"/>
                <w:color w:val="000000"/>
                <w:sz w:val="20"/>
                <w:szCs w:val="20"/>
                <w:lang w:eastAsia="sr-Latn-BA"/>
              </w:rPr>
            </w:pPr>
            <w:r w:rsidRPr="00047AA5">
              <w:rPr>
                <w:rFonts w:cs="Arial"/>
                <w:b/>
                <w:bCs/>
                <w:sz w:val="20"/>
                <w:szCs w:val="20"/>
              </w:rPr>
              <w:t xml:space="preserve">     </w:t>
            </w:r>
            <w:r w:rsidRPr="00A2059F">
              <w:rPr>
                <w:rFonts w:cs="Arial"/>
                <w:bCs/>
                <w:sz w:val="20"/>
                <w:szCs w:val="20"/>
              </w:rPr>
              <w:t xml:space="preserve">25,000 </w:t>
            </w:r>
          </w:p>
        </w:tc>
        <w:tc>
          <w:tcPr>
            <w:tcW w:w="1125" w:type="dxa"/>
            <w:vAlign w:val="center"/>
          </w:tcPr>
          <w:p w14:paraId="06DFDBAF" w14:textId="5FD2F8D1"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4A737B58" w14:textId="3BA064BC"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 Udruženja</w:t>
            </w:r>
          </w:p>
        </w:tc>
        <w:tc>
          <w:tcPr>
            <w:tcW w:w="1331" w:type="dxa"/>
            <w:vAlign w:val="center"/>
          </w:tcPr>
          <w:p w14:paraId="7F5DB166" w14:textId="13454EF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FA0770" w:rsidRPr="00AF6FBC" w14:paraId="1CB9C656" w14:textId="486B7FC7" w:rsidTr="00020CF0">
        <w:trPr>
          <w:trHeight w:val="1422"/>
        </w:trPr>
        <w:tc>
          <w:tcPr>
            <w:tcW w:w="847" w:type="dxa"/>
            <w:shd w:val="clear" w:color="auto" w:fill="auto"/>
            <w:noWrap/>
            <w:vAlign w:val="center"/>
            <w:hideMark/>
          </w:tcPr>
          <w:p w14:paraId="13190C9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lastRenderedPageBreak/>
              <w:t>B1.3.2</w:t>
            </w:r>
          </w:p>
        </w:tc>
        <w:tc>
          <w:tcPr>
            <w:tcW w:w="3282" w:type="dxa"/>
            <w:shd w:val="clear" w:color="auto" w:fill="auto"/>
            <w:vAlign w:val="center"/>
            <w:hideMark/>
          </w:tcPr>
          <w:p w14:paraId="4305448A"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Promocija, informisanje i  podsticanje LZ za očuvanje graditeljske baštine (Martin Broda i Kulen Vakufa; izvorne namjene i stanja objekata; načina gradnje); </w:t>
            </w:r>
          </w:p>
        </w:tc>
        <w:tc>
          <w:tcPr>
            <w:tcW w:w="2462" w:type="dxa"/>
            <w:shd w:val="clear" w:color="auto" w:fill="auto"/>
            <w:vAlign w:val="center"/>
            <w:hideMark/>
          </w:tcPr>
          <w:p w14:paraId="3C233EBF"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5 Realizovanih info-edukativnih događaji sa stručnjacima i lokalnim stanovništvom; 5 realizovanih projekata za očuvanje graditeljske baštine; </w:t>
            </w:r>
          </w:p>
        </w:tc>
        <w:tc>
          <w:tcPr>
            <w:tcW w:w="1681" w:type="dxa"/>
            <w:shd w:val="clear" w:color="auto" w:fill="auto"/>
            <w:vAlign w:val="center"/>
            <w:hideMark/>
          </w:tcPr>
          <w:p w14:paraId="2F2AEC58"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Evidencija o realizovanim događajima; Projektna dokumentacija</w:t>
            </w:r>
          </w:p>
        </w:tc>
        <w:tc>
          <w:tcPr>
            <w:tcW w:w="1087" w:type="dxa"/>
            <w:vAlign w:val="center"/>
          </w:tcPr>
          <w:p w14:paraId="4E8D9E7A" w14:textId="64F375A8" w:rsidR="00AF6FBC" w:rsidRPr="00A2059F" w:rsidRDefault="00AF6FBC" w:rsidP="00020CF0">
            <w:pPr>
              <w:spacing w:before="0" w:after="0"/>
              <w:jc w:val="right"/>
              <w:rPr>
                <w:rFonts w:eastAsia="Times New Roman" w:cs="Arial"/>
                <w:color w:val="000000"/>
                <w:sz w:val="20"/>
                <w:szCs w:val="20"/>
                <w:lang w:eastAsia="sr-Latn-BA"/>
              </w:rPr>
            </w:pPr>
            <w:r w:rsidRPr="00047AA5">
              <w:rPr>
                <w:rFonts w:cs="Arial"/>
                <w:b/>
                <w:bCs/>
                <w:sz w:val="20"/>
                <w:szCs w:val="20"/>
              </w:rPr>
              <w:t xml:space="preserve">       </w:t>
            </w:r>
            <w:r w:rsidRPr="00A2059F">
              <w:rPr>
                <w:rFonts w:cs="Arial"/>
                <w:bCs/>
                <w:sz w:val="20"/>
                <w:szCs w:val="20"/>
              </w:rPr>
              <w:t xml:space="preserve">9,600 </w:t>
            </w:r>
          </w:p>
        </w:tc>
        <w:tc>
          <w:tcPr>
            <w:tcW w:w="1125" w:type="dxa"/>
            <w:vAlign w:val="center"/>
          </w:tcPr>
          <w:p w14:paraId="4D5D2135" w14:textId="6AF587A5"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4C914D73" w14:textId="6861A812"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zajednica;Udruženja</w:t>
            </w:r>
          </w:p>
        </w:tc>
        <w:tc>
          <w:tcPr>
            <w:tcW w:w="1331" w:type="dxa"/>
            <w:vAlign w:val="center"/>
          </w:tcPr>
          <w:p w14:paraId="5F11DA85" w14:textId="0579A05F"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D05F13" w:rsidRPr="00AF6FBC" w14:paraId="5F19EDFC" w14:textId="4AF9095E" w:rsidTr="00020CF0">
        <w:trPr>
          <w:trHeight w:val="431"/>
        </w:trPr>
        <w:tc>
          <w:tcPr>
            <w:tcW w:w="847" w:type="dxa"/>
            <w:shd w:val="clear" w:color="000000" w:fill="00C5CA"/>
            <w:noWrap/>
            <w:vAlign w:val="center"/>
            <w:hideMark/>
          </w:tcPr>
          <w:p w14:paraId="1DFA86F8" w14:textId="77777777" w:rsidR="00D05F13" w:rsidRPr="00AF6FBC" w:rsidRDefault="00D05F13"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B1.4</w:t>
            </w:r>
          </w:p>
        </w:tc>
        <w:tc>
          <w:tcPr>
            <w:tcW w:w="7425" w:type="dxa"/>
            <w:gridSpan w:val="3"/>
            <w:shd w:val="clear" w:color="000000" w:fill="00C5CA"/>
            <w:vAlign w:val="center"/>
            <w:hideMark/>
          </w:tcPr>
          <w:p w14:paraId="0A5AF948" w14:textId="4008F2D1" w:rsidR="00D05F13" w:rsidRPr="00AF6FBC" w:rsidRDefault="00D05F13" w:rsidP="00047AA5">
            <w:pPr>
              <w:spacing w:before="0" w:after="0"/>
              <w:jc w:val="left"/>
              <w:rPr>
                <w:rFonts w:eastAsia="Times New Roman" w:cs="Arial"/>
                <w:b/>
                <w:bCs/>
                <w:sz w:val="20"/>
                <w:szCs w:val="20"/>
                <w:lang w:eastAsia="sr-Latn-BA"/>
              </w:rPr>
            </w:pPr>
            <w:r w:rsidRPr="00AF6FBC">
              <w:rPr>
                <w:rFonts w:eastAsia="Times New Roman" w:cs="Arial"/>
                <w:b/>
                <w:bCs/>
                <w:sz w:val="20"/>
                <w:szCs w:val="20"/>
                <w:lang w:eastAsia="sr-Latn-BA"/>
              </w:rPr>
              <w:t>Očuvano i  valorizovano nematerijalno nasljeđe Parka</w:t>
            </w:r>
          </w:p>
        </w:tc>
        <w:tc>
          <w:tcPr>
            <w:tcW w:w="1087" w:type="dxa"/>
            <w:shd w:val="clear" w:color="000000" w:fill="00C5CA"/>
            <w:vAlign w:val="center"/>
          </w:tcPr>
          <w:p w14:paraId="312E5F9A" w14:textId="3A22F77A" w:rsidR="00D05F13" w:rsidRPr="00047AA5" w:rsidRDefault="00D05F13" w:rsidP="00020CF0">
            <w:pPr>
              <w:spacing w:before="0" w:after="0"/>
              <w:jc w:val="right"/>
              <w:rPr>
                <w:rFonts w:eastAsia="Times New Roman" w:cs="Arial"/>
                <w:b/>
                <w:bCs/>
                <w:sz w:val="20"/>
                <w:szCs w:val="20"/>
                <w:lang w:eastAsia="sr-Latn-BA"/>
              </w:rPr>
            </w:pPr>
            <w:r w:rsidRPr="00047AA5">
              <w:rPr>
                <w:rFonts w:cs="Arial"/>
                <w:b/>
                <w:bCs/>
                <w:sz w:val="20"/>
                <w:szCs w:val="20"/>
              </w:rPr>
              <w:t xml:space="preserve">95,000 </w:t>
            </w:r>
          </w:p>
        </w:tc>
        <w:tc>
          <w:tcPr>
            <w:tcW w:w="1125" w:type="dxa"/>
            <w:shd w:val="clear" w:color="000000" w:fill="00C5CA"/>
            <w:vAlign w:val="center"/>
          </w:tcPr>
          <w:p w14:paraId="25F7157F" w14:textId="6A36D88A" w:rsidR="00D05F13" w:rsidRPr="00047AA5" w:rsidRDefault="00D05F13"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2251" w:type="dxa"/>
            <w:shd w:val="clear" w:color="000000" w:fill="00C5CA"/>
            <w:vAlign w:val="center"/>
          </w:tcPr>
          <w:p w14:paraId="420201E0" w14:textId="551E09F0" w:rsidR="00D05F13" w:rsidRPr="00047AA5" w:rsidRDefault="00D05F13"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331" w:type="dxa"/>
            <w:shd w:val="clear" w:color="000000" w:fill="00C5CA"/>
            <w:vAlign w:val="center"/>
          </w:tcPr>
          <w:p w14:paraId="4EE927F3" w14:textId="7C7013ED" w:rsidR="00D05F13" w:rsidRPr="00047AA5" w:rsidRDefault="00D05F13"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FA0770" w:rsidRPr="00AF6FBC" w14:paraId="7BA194F7" w14:textId="61AE7615" w:rsidTr="00020CF0">
        <w:trPr>
          <w:trHeight w:val="1710"/>
        </w:trPr>
        <w:tc>
          <w:tcPr>
            <w:tcW w:w="847" w:type="dxa"/>
            <w:shd w:val="clear" w:color="auto" w:fill="auto"/>
            <w:noWrap/>
            <w:vAlign w:val="center"/>
            <w:hideMark/>
          </w:tcPr>
          <w:p w14:paraId="00CBCA8C"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B1.4.1</w:t>
            </w:r>
          </w:p>
        </w:tc>
        <w:tc>
          <w:tcPr>
            <w:tcW w:w="3282" w:type="dxa"/>
            <w:shd w:val="clear" w:color="auto" w:fill="auto"/>
            <w:vAlign w:val="center"/>
            <w:hideMark/>
          </w:tcPr>
          <w:p w14:paraId="252602DA"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Podrška aktivnostima lokalnih škola, zadruga, KUD-ova i udruženja koje čuvaju i promovišu kulturnu baštinu</w:t>
            </w:r>
          </w:p>
        </w:tc>
        <w:tc>
          <w:tcPr>
            <w:tcW w:w="2462" w:type="dxa"/>
            <w:shd w:val="clear" w:color="auto" w:fill="auto"/>
            <w:vAlign w:val="center"/>
            <w:hideMark/>
          </w:tcPr>
          <w:p w14:paraId="3E481C3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Broj škola, broj zadruga, broj KUDova; broj udruženja žena; Ukupan broj udruženja sa kojima se sarađuje; Broj podržanih aktivnosti i zajedničkih projekata </w:t>
            </w:r>
          </w:p>
        </w:tc>
        <w:tc>
          <w:tcPr>
            <w:tcW w:w="1681" w:type="dxa"/>
            <w:shd w:val="clear" w:color="auto" w:fill="auto"/>
            <w:vAlign w:val="center"/>
            <w:hideMark/>
          </w:tcPr>
          <w:p w14:paraId="6F6E759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Sporazumi o saradnji sa partnerima; Zapisnici sa održanih sastanaka; Evidencija o realizovanim i podržanim zajedničkim aktivnostima i projektima;</w:t>
            </w:r>
          </w:p>
        </w:tc>
        <w:tc>
          <w:tcPr>
            <w:tcW w:w="1087" w:type="dxa"/>
            <w:vAlign w:val="center"/>
          </w:tcPr>
          <w:p w14:paraId="06116AC8" w14:textId="72B95FD5"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50,000 </w:t>
            </w:r>
          </w:p>
        </w:tc>
        <w:tc>
          <w:tcPr>
            <w:tcW w:w="1125" w:type="dxa"/>
            <w:vAlign w:val="center"/>
          </w:tcPr>
          <w:p w14:paraId="132F5F35" w14:textId="4C9E6E95"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69FBD07B" w14:textId="75051BDF"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Udruženja; Škole, Zadruge</w:t>
            </w:r>
          </w:p>
        </w:tc>
        <w:tc>
          <w:tcPr>
            <w:tcW w:w="1331" w:type="dxa"/>
            <w:vAlign w:val="center"/>
          </w:tcPr>
          <w:p w14:paraId="7CF4F78A" w14:textId="600B40BB"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5581EC87" w14:textId="5CC96942" w:rsidTr="00020CF0">
        <w:trPr>
          <w:trHeight w:val="1459"/>
        </w:trPr>
        <w:tc>
          <w:tcPr>
            <w:tcW w:w="847" w:type="dxa"/>
            <w:shd w:val="clear" w:color="auto" w:fill="auto"/>
            <w:noWrap/>
            <w:vAlign w:val="center"/>
            <w:hideMark/>
          </w:tcPr>
          <w:p w14:paraId="00DCBEA5"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B1.4.2</w:t>
            </w:r>
          </w:p>
        </w:tc>
        <w:tc>
          <w:tcPr>
            <w:tcW w:w="3282" w:type="dxa"/>
            <w:shd w:val="clear" w:color="auto" w:fill="auto"/>
            <w:vAlign w:val="center"/>
            <w:hideMark/>
          </w:tcPr>
          <w:p w14:paraId="2F8A7D9C"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Podsticati, razvijati i sprovoditi edukacijske programe na teme tradicionalnih obrta, zanata, tehnika izrade tradicijskih proizvoda/ suvenira i sl.</w:t>
            </w:r>
          </w:p>
        </w:tc>
        <w:tc>
          <w:tcPr>
            <w:tcW w:w="2462" w:type="dxa"/>
            <w:shd w:val="clear" w:color="auto" w:fill="auto"/>
            <w:vAlign w:val="center"/>
            <w:hideMark/>
          </w:tcPr>
          <w:p w14:paraId="6F018FF4"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Broj podržanih programa;  Broj razvijenih programa; Broj edukacija; </w:t>
            </w:r>
          </w:p>
        </w:tc>
        <w:tc>
          <w:tcPr>
            <w:tcW w:w="1681" w:type="dxa"/>
            <w:shd w:val="clear" w:color="auto" w:fill="auto"/>
            <w:vAlign w:val="center"/>
            <w:hideMark/>
          </w:tcPr>
          <w:p w14:paraId="29FC7785"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Izvještaji o implementaciji aktivnosti za edukativne programe i programska dokumentacija;</w:t>
            </w:r>
          </w:p>
        </w:tc>
        <w:tc>
          <w:tcPr>
            <w:tcW w:w="1087" w:type="dxa"/>
            <w:vAlign w:val="center"/>
          </w:tcPr>
          <w:p w14:paraId="062507B7" w14:textId="2ABF368D"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15,000 </w:t>
            </w:r>
          </w:p>
        </w:tc>
        <w:tc>
          <w:tcPr>
            <w:tcW w:w="1125" w:type="dxa"/>
            <w:vAlign w:val="center"/>
          </w:tcPr>
          <w:p w14:paraId="6B638D77" w14:textId="049C994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6CFAF5BE" w14:textId="06B16C1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Institucije kulture, Eksperti, Akademska zajednica;Udruženja</w:t>
            </w:r>
          </w:p>
        </w:tc>
        <w:tc>
          <w:tcPr>
            <w:tcW w:w="1331" w:type="dxa"/>
            <w:vAlign w:val="center"/>
          </w:tcPr>
          <w:p w14:paraId="35D7FA32" w14:textId="5F8CC81B"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53DDC8AF" w14:textId="39A61540" w:rsidTr="00020CF0">
        <w:trPr>
          <w:trHeight w:val="1710"/>
        </w:trPr>
        <w:tc>
          <w:tcPr>
            <w:tcW w:w="847" w:type="dxa"/>
            <w:shd w:val="clear" w:color="auto" w:fill="auto"/>
            <w:noWrap/>
            <w:vAlign w:val="center"/>
            <w:hideMark/>
          </w:tcPr>
          <w:p w14:paraId="745BCE42"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B1.4.3</w:t>
            </w:r>
          </w:p>
        </w:tc>
        <w:tc>
          <w:tcPr>
            <w:tcW w:w="3282" w:type="dxa"/>
            <w:shd w:val="clear" w:color="auto" w:fill="auto"/>
            <w:vAlign w:val="center"/>
            <w:hideMark/>
          </w:tcPr>
          <w:p w14:paraId="0104A44E"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U saradnji s lokalnim stanovništvom razvijati jednodnevne i višednevne programe posjećivanja Parka utemeljene na prezentaciji očuvanih tradicionalnih djelatnosti i uključiti ih u sadržaj posjećivanja Parka</w:t>
            </w:r>
          </w:p>
        </w:tc>
        <w:tc>
          <w:tcPr>
            <w:tcW w:w="2462" w:type="dxa"/>
            <w:shd w:val="clear" w:color="auto" w:fill="auto"/>
            <w:vAlign w:val="center"/>
            <w:hideMark/>
          </w:tcPr>
          <w:p w14:paraId="2A1FEE39"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20 radionica; 100 sastanaka, 20 stanovnika sa kojima je ostvarena saradnja; 5 programa u kojima su uključeni ovakvi sadržaji</w:t>
            </w:r>
          </w:p>
        </w:tc>
        <w:tc>
          <w:tcPr>
            <w:tcW w:w="1681" w:type="dxa"/>
            <w:shd w:val="clear" w:color="auto" w:fill="auto"/>
            <w:vAlign w:val="center"/>
            <w:hideMark/>
          </w:tcPr>
          <w:p w14:paraId="2602C8C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Izvještaji sa radionica; Evidencija sastanaka; Programska dokumentacija; </w:t>
            </w:r>
          </w:p>
        </w:tc>
        <w:tc>
          <w:tcPr>
            <w:tcW w:w="1087" w:type="dxa"/>
            <w:vAlign w:val="center"/>
          </w:tcPr>
          <w:p w14:paraId="4E6B9862" w14:textId="36E5A986"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t xml:space="preserve">     15,000 </w:t>
            </w:r>
          </w:p>
        </w:tc>
        <w:tc>
          <w:tcPr>
            <w:tcW w:w="1125" w:type="dxa"/>
            <w:vAlign w:val="center"/>
          </w:tcPr>
          <w:p w14:paraId="0C42C94C" w14:textId="23A53ADF"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3FC385F6" w14:textId="14D0318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 xml:space="preserve">Institucije kulture, Eksperti, Akademska zajednica;Udruženja; </w:t>
            </w:r>
          </w:p>
        </w:tc>
        <w:tc>
          <w:tcPr>
            <w:tcW w:w="1331" w:type="dxa"/>
            <w:vAlign w:val="center"/>
          </w:tcPr>
          <w:p w14:paraId="3389FDDC" w14:textId="12093B46"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03DD315A" w14:textId="4FDCB0F2" w:rsidTr="00020CF0">
        <w:trPr>
          <w:trHeight w:val="85"/>
        </w:trPr>
        <w:tc>
          <w:tcPr>
            <w:tcW w:w="847" w:type="dxa"/>
            <w:shd w:val="clear" w:color="auto" w:fill="auto"/>
            <w:noWrap/>
            <w:vAlign w:val="center"/>
            <w:hideMark/>
          </w:tcPr>
          <w:p w14:paraId="7E68B4D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B1.4.4</w:t>
            </w:r>
          </w:p>
        </w:tc>
        <w:tc>
          <w:tcPr>
            <w:tcW w:w="3282" w:type="dxa"/>
            <w:shd w:val="clear" w:color="auto" w:fill="auto"/>
            <w:vAlign w:val="center"/>
            <w:hideMark/>
          </w:tcPr>
          <w:p w14:paraId="11EF1E7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U saradnji sa lokalnim stanovništvom, udruženjima i zanatlijama, podržati </w:t>
            </w:r>
            <w:r w:rsidRPr="00AF6FBC">
              <w:rPr>
                <w:rFonts w:eastAsia="Times New Roman" w:cs="Arial"/>
                <w:color w:val="000000"/>
                <w:sz w:val="20"/>
                <w:szCs w:val="20"/>
                <w:lang w:eastAsia="sr-Latn-BA"/>
              </w:rPr>
              <w:lastRenderedPageBreak/>
              <w:t>osmišljavanje i razvoj suvenira inspirisanih nematerijalnom kulturnom baštinom</w:t>
            </w:r>
          </w:p>
        </w:tc>
        <w:tc>
          <w:tcPr>
            <w:tcW w:w="2462" w:type="dxa"/>
            <w:shd w:val="clear" w:color="auto" w:fill="auto"/>
            <w:vAlign w:val="center"/>
            <w:hideMark/>
          </w:tcPr>
          <w:p w14:paraId="1D7053BC"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lastRenderedPageBreak/>
              <w:t xml:space="preserve">20 radionica; 100 sastanaka, 20 stanovnika sa kojima je </w:t>
            </w:r>
            <w:r w:rsidRPr="00AF6FBC">
              <w:rPr>
                <w:rFonts w:eastAsia="Times New Roman" w:cs="Arial"/>
                <w:color w:val="000000"/>
                <w:sz w:val="20"/>
                <w:szCs w:val="20"/>
                <w:lang w:eastAsia="sr-Latn-BA"/>
              </w:rPr>
              <w:lastRenderedPageBreak/>
              <w:t>ostvarena saradnja; 20 suvenira</w:t>
            </w:r>
          </w:p>
        </w:tc>
        <w:tc>
          <w:tcPr>
            <w:tcW w:w="1681" w:type="dxa"/>
            <w:shd w:val="clear" w:color="auto" w:fill="auto"/>
            <w:vAlign w:val="center"/>
            <w:hideMark/>
          </w:tcPr>
          <w:p w14:paraId="794915F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lastRenderedPageBreak/>
              <w:t xml:space="preserve">Izvještaji sa radionica; Evidencija </w:t>
            </w:r>
            <w:r w:rsidRPr="00AF6FBC">
              <w:rPr>
                <w:rFonts w:eastAsia="Times New Roman" w:cs="Arial"/>
                <w:color w:val="000000"/>
                <w:sz w:val="20"/>
                <w:szCs w:val="20"/>
                <w:lang w:eastAsia="sr-Latn-BA"/>
              </w:rPr>
              <w:lastRenderedPageBreak/>
              <w:t>sastanak; Evidencija o ostvarenoj saradnji; Suveniri</w:t>
            </w:r>
          </w:p>
        </w:tc>
        <w:tc>
          <w:tcPr>
            <w:tcW w:w="1087" w:type="dxa"/>
            <w:vAlign w:val="center"/>
          </w:tcPr>
          <w:p w14:paraId="764EC4E4" w14:textId="0733B27E" w:rsidR="00AF6FBC" w:rsidRPr="00A2059F" w:rsidRDefault="00AF6FBC" w:rsidP="00020CF0">
            <w:pPr>
              <w:spacing w:before="0" w:after="0"/>
              <w:jc w:val="right"/>
              <w:rPr>
                <w:rFonts w:eastAsia="Times New Roman" w:cs="Arial"/>
                <w:color w:val="000000"/>
                <w:sz w:val="20"/>
                <w:szCs w:val="20"/>
                <w:lang w:eastAsia="sr-Latn-BA"/>
              </w:rPr>
            </w:pPr>
            <w:r w:rsidRPr="00A2059F">
              <w:rPr>
                <w:rFonts w:cs="Arial"/>
                <w:bCs/>
                <w:sz w:val="20"/>
                <w:szCs w:val="20"/>
              </w:rPr>
              <w:lastRenderedPageBreak/>
              <w:t xml:space="preserve">     15,000 </w:t>
            </w:r>
          </w:p>
        </w:tc>
        <w:tc>
          <w:tcPr>
            <w:tcW w:w="1125" w:type="dxa"/>
            <w:vAlign w:val="center"/>
          </w:tcPr>
          <w:p w14:paraId="6F1486DF" w14:textId="655338E1"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01F72B72" w14:textId="44B9F6EA"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 xml:space="preserve">Institucije kulture, Eksperti, Akademska zajednica;Udruženja; </w:t>
            </w:r>
            <w:r w:rsidRPr="00047AA5">
              <w:rPr>
                <w:rFonts w:cs="Arial"/>
                <w:color w:val="000000"/>
                <w:sz w:val="20"/>
                <w:szCs w:val="20"/>
              </w:rPr>
              <w:lastRenderedPageBreak/>
              <w:t>Akteri iz sektora turizma</w:t>
            </w:r>
          </w:p>
        </w:tc>
        <w:tc>
          <w:tcPr>
            <w:tcW w:w="1331" w:type="dxa"/>
            <w:vAlign w:val="center"/>
          </w:tcPr>
          <w:p w14:paraId="607D0D74" w14:textId="2D424D6B"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lastRenderedPageBreak/>
              <w:t>VS, JB; G</w:t>
            </w:r>
          </w:p>
        </w:tc>
      </w:tr>
      <w:tr w:rsidR="00FA0770" w:rsidRPr="00AF6FBC" w14:paraId="4668C84F" w14:textId="3879F74E" w:rsidTr="00020CF0">
        <w:trPr>
          <w:trHeight w:val="20"/>
        </w:trPr>
        <w:tc>
          <w:tcPr>
            <w:tcW w:w="847" w:type="dxa"/>
            <w:shd w:val="clear" w:color="auto" w:fill="auto"/>
            <w:noWrap/>
            <w:vAlign w:val="center"/>
            <w:hideMark/>
          </w:tcPr>
          <w:p w14:paraId="57BB0437"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B1.4.5</w:t>
            </w:r>
          </w:p>
        </w:tc>
        <w:tc>
          <w:tcPr>
            <w:tcW w:w="3282" w:type="dxa"/>
            <w:shd w:val="clear" w:color="auto" w:fill="auto"/>
            <w:vAlign w:val="center"/>
            <w:hideMark/>
          </w:tcPr>
          <w:p w14:paraId="3C9D8680"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Organizovati prezentacijsko-prodajne manifestacije tradicionalnih zanata i proizvoda, uključujući sir, med, rakiju, proizvode od vune, drva i sl.</w:t>
            </w:r>
          </w:p>
        </w:tc>
        <w:tc>
          <w:tcPr>
            <w:tcW w:w="2462" w:type="dxa"/>
            <w:shd w:val="clear" w:color="auto" w:fill="auto"/>
            <w:vAlign w:val="center"/>
            <w:hideMark/>
          </w:tcPr>
          <w:p w14:paraId="023DB22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10 manifestacija; 100 učesnika/ izlagača u manifestacijama</w:t>
            </w:r>
          </w:p>
        </w:tc>
        <w:tc>
          <w:tcPr>
            <w:tcW w:w="1681" w:type="dxa"/>
            <w:shd w:val="clear" w:color="auto" w:fill="auto"/>
            <w:vAlign w:val="center"/>
            <w:hideMark/>
          </w:tcPr>
          <w:p w14:paraId="13E80086"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Projektna dokumentacija realizacija događaja; Foto materijal sa događaja, Promo materijal događaja</w:t>
            </w:r>
          </w:p>
        </w:tc>
        <w:tc>
          <w:tcPr>
            <w:tcW w:w="1087" w:type="dxa"/>
            <w:vAlign w:val="center"/>
          </w:tcPr>
          <w:p w14:paraId="3E7571D0" w14:textId="17B70F39" w:rsidR="00AF6FBC" w:rsidRPr="00FF6E35" w:rsidRDefault="00AF6FBC" w:rsidP="00FF6E35">
            <w:pPr>
              <w:spacing w:before="0" w:after="0"/>
              <w:jc w:val="center"/>
              <w:rPr>
                <w:rFonts w:eastAsia="Times New Roman" w:cs="Arial"/>
                <w:color w:val="000000"/>
                <w:sz w:val="20"/>
                <w:szCs w:val="20"/>
                <w:lang w:eastAsia="sr-Latn-BA"/>
              </w:rPr>
            </w:pPr>
            <w:r w:rsidRPr="00FF6E35">
              <w:rPr>
                <w:rFonts w:cs="Arial"/>
                <w:bCs/>
                <w:sz w:val="20"/>
                <w:szCs w:val="20"/>
              </w:rPr>
              <w:t>-</w:t>
            </w:r>
          </w:p>
        </w:tc>
        <w:tc>
          <w:tcPr>
            <w:tcW w:w="1125" w:type="dxa"/>
            <w:vAlign w:val="center"/>
          </w:tcPr>
          <w:p w14:paraId="37691E85" w14:textId="2C562F96"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7DE78BD3" w14:textId="016C4C36"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Udruženja, Turistička organizacija</w:t>
            </w:r>
          </w:p>
        </w:tc>
        <w:tc>
          <w:tcPr>
            <w:tcW w:w="1331" w:type="dxa"/>
            <w:vAlign w:val="center"/>
          </w:tcPr>
          <w:p w14:paraId="3A112ED9" w14:textId="32B4685E"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363C4E01" w14:textId="403F078F" w:rsidTr="00020CF0">
        <w:trPr>
          <w:trHeight w:val="20"/>
        </w:trPr>
        <w:tc>
          <w:tcPr>
            <w:tcW w:w="847" w:type="dxa"/>
            <w:shd w:val="clear" w:color="auto" w:fill="auto"/>
            <w:noWrap/>
            <w:vAlign w:val="center"/>
            <w:hideMark/>
          </w:tcPr>
          <w:p w14:paraId="3CD94EF3"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B1.4.6</w:t>
            </w:r>
          </w:p>
        </w:tc>
        <w:tc>
          <w:tcPr>
            <w:tcW w:w="3282" w:type="dxa"/>
            <w:shd w:val="clear" w:color="auto" w:fill="auto"/>
            <w:vAlign w:val="center"/>
            <w:hideMark/>
          </w:tcPr>
          <w:p w14:paraId="77B6885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U promotivnim aktivnostima Parka uključiti informacije o kulturnom nasljeđu, udruženjima koje se bave njenim očuvanjem i novosti vezane sa događaje/ manifestacije</w:t>
            </w:r>
          </w:p>
        </w:tc>
        <w:tc>
          <w:tcPr>
            <w:tcW w:w="2462" w:type="dxa"/>
            <w:shd w:val="clear" w:color="auto" w:fill="auto"/>
            <w:vAlign w:val="center"/>
            <w:hideMark/>
          </w:tcPr>
          <w:p w14:paraId="309A0139"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 xml:space="preserve">20 promotivnih materijala sa sadržajima vezanim za kulturno nasljeđe; </w:t>
            </w:r>
          </w:p>
        </w:tc>
        <w:tc>
          <w:tcPr>
            <w:tcW w:w="1681" w:type="dxa"/>
            <w:shd w:val="clear" w:color="auto" w:fill="auto"/>
            <w:vAlign w:val="center"/>
            <w:hideMark/>
          </w:tcPr>
          <w:p w14:paraId="1F2DAC6B" w14:textId="77777777" w:rsidR="00AF6FBC" w:rsidRPr="00AF6FBC" w:rsidRDefault="00AF6FBC" w:rsidP="00047AA5">
            <w:pPr>
              <w:spacing w:before="0" w:after="0"/>
              <w:jc w:val="left"/>
              <w:rPr>
                <w:rFonts w:eastAsia="Times New Roman" w:cs="Arial"/>
                <w:color w:val="000000"/>
                <w:sz w:val="20"/>
                <w:szCs w:val="20"/>
                <w:lang w:eastAsia="sr-Latn-BA"/>
              </w:rPr>
            </w:pPr>
            <w:r w:rsidRPr="00AF6FBC">
              <w:rPr>
                <w:rFonts w:eastAsia="Times New Roman" w:cs="Arial"/>
                <w:color w:val="000000"/>
                <w:sz w:val="20"/>
                <w:szCs w:val="20"/>
                <w:lang w:eastAsia="sr-Latn-BA"/>
              </w:rPr>
              <w:t>Promotivni materijal</w:t>
            </w:r>
          </w:p>
        </w:tc>
        <w:tc>
          <w:tcPr>
            <w:tcW w:w="1087" w:type="dxa"/>
            <w:vAlign w:val="center"/>
          </w:tcPr>
          <w:p w14:paraId="11919E8C" w14:textId="134DD5E4" w:rsidR="00AF6FBC" w:rsidRPr="00FF6E35" w:rsidRDefault="00AF6FBC" w:rsidP="00FF6E35">
            <w:pPr>
              <w:spacing w:before="0" w:after="0"/>
              <w:jc w:val="center"/>
              <w:rPr>
                <w:rFonts w:eastAsia="Times New Roman" w:cs="Arial"/>
                <w:color w:val="000000"/>
                <w:sz w:val="20"/>
                <w:szCs w:val="20"/>
                <w:lang w:eastAsia="sr-Latn-BA"/>
              </w:rPr>
            </w:pPr>
            <w:r w:rsidRPr="00FF6E35">
              <w:rPr>
                <w:rFonts w:cs="Arial"/>
                <w:bCs/>
                <w:sz w:val="20"/>
                <w:szCs w:val="20"/>
              </w:rPr>
              <w:t>-</w:t>
            </w:r>
          </w:p>
        </w:tc>
        <w:tc>
          <w:tcPr>
            <w:tcW w:w="1125" w:type="dxa"/>
            <w:vAlign w:val="center"/>
          </w:tcPr>
          <w:p w14:paraId="526E30C3" w14:textId="0B2B4A5D"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2251" w:type="dxa"/>
            <w:vAlign w:val="center"/>
          </w:tcPr>
          <w:p w14:paraId="18F4B8E4" w14:textId="16D08EA1"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1331" w:type="dxa"/>
            <w:vAlign w:val="center"/>
          </w:tcPr>
          <w:p w14:paraId="4D11D2CA" w14:textId="59FC7CD8" w:rsidR="00AF6FBC" w:rsidRPr="00047AA5" w:rsidRDefault="00AF6FBC"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FA0770" w:rsidRPr="00AF6FBC" w14:paraId="2D5D4000" w14:textId="3FD0610E" w:rsidTr="00020CF0">
        <w:trPr>
          <w:trHeight w:val="549"/>
        </w:trPr>
        <w:tc>
          <w:tcPr>
            <w:tcW w:w="847" w:type="dxa"/>
            <w:shd w:val="clear" w:color="000000" w:fill="009193"/>
            <w:vAlign w:val="center"/>
            <w:hideMark/>
          </w:tcPr>
          <w:p w14:paraId="42893AA1" w14:textId="77777777" w:rsidR="00AF6FBC" w:rsidRPr="00AF6FBC" w:rsidRDefault="00AF6FBC" w:rsidP="00047AA5">
            <w:pPr>
              <w:spacing w:before="0" w:after="0"/>
              <w:jc w:val="left"/>
              <w:rPr>
                <w:rFonts w:eastAsia="Times New Roman" w:cs="Arial"/>
                <w:b/>
                <w:bCs/>
                <w:color w:val="FFFFFF"/>
                <w:sz w:val="20"/>
                <w:szCs w:val="20"/>
                <w:lang w:eastAsia="sr-Latn-BA"/>
              </w:rPr>
            </w:pPr>
            <w:r w:rsidRPr="00AF6FBC">
              <w:rPr>
                <w:rFonts w:eastAsia="Times New Roman" w:cs="Arial"/>
                <w:b/>
                <w:bCs/>
                <w:color w:val="FFFFFF"/>
                <w:sz w:val="20"/>
                <w:szCs w:val="20"/>
                <w:lang w:eastAsia="sr-Latn-BA"/>
              </w:rPr>
              <w:t> </w:t>
            </w:r>
          </w:p>
        </w:tc>
        <w:tc>
          <w:tcPr>
            <w:tcW w:w="5744" w:type="dxa"/>
            <w:gridSpan w:val="2"/>
            <w:shd w:val="clear" w:color="000000" w:fill="009193"/>
            <w:noWrap/>
            <w:vAlign w:val="center"/>
            <w:hideMark/>
          </w:tcPr>
          <w:p w14:paraId="259B0A28" w14:textId="77777777" w:rsidR="00AF6FBC" w:rsidRPr="00AF6FBC" w:rsidRDefault="00AF6FBC" w:rsidP="00047AA5">
            <w:pPr>
              <w:spacing w:before="0" w:after="0"/>
              <w:jc w:val="left"/>
              <w:rPr>
                <w:rFonts w:eastAsia="Times New Roman" w:cs="Arial"/>
                <w:b/>
                <w:bCs/>
                <w:color w:val="FFFFFF"/>
                <w:sz w:val="20"/>
                <w:szCs w:val="20"/>
                <w:lang w:eastAsia="sr-Latn-BA"/>
              </w:rPr>
            </w:pPr>
            <w:r w:rsidRPr="00AF6FBC">
              <w:rPr>
                <w:rFonts w:eastAsia="Times New Roman" w:cs="Arial"/>
                <w:b/>
                <w:bCs/>
                <w:color w:val="FFFFFF"/>
                <w:sz w:val="20"/>
                <w:szCs w:val="20"/>
                <w:lang w:eastAsia="sr-Latn-BA"/>
              </w:rPr>
              <w:t>Ukupno zaštita kulturnih vrijednosti</w:t>
            </w:r>
          </w:p>
        </w:tc>
        <w:tc>
          <w:tcPr>
            <w:tcW w:w="1681" w:type="dxa"/>
            <w:shd w:val="clear" w:color="000000" w:fill="009193"/>
            <w:vAlign w:val="center"/>
            <w:hideMark/>
          </w:tcPr>
          <w:p w14:paraId="47E167F0" w14:textId="77777777" w:rsidR="00AF6FBC" w:rsidRPr="00AF6FBC" w:rsidRDefault="00AF6FBC" w:rsidP="00047AA5">
            <w:pPr>
              <w:spacing w:before="0" w:after="0"/>
              <w:jc w:val="left"/>
              <w:rPr>
                <w:rFonts w:eastAsia="Times New Roman" w:cs="Arial"/>
                <w:b/>
                <w:bCs/>
                <w:color w:val="FFFFFF"/>
                <w:sz w:val="20"/>
                <w:szCs w:val="20"/>
                <w:lang w:eastAsia="sr-Latn-BA"/>
              </w:rPr>
            </w:pPr>
            <w:r w:rsidRPr="00AF6FBC">
              <w:rPr>
                <w:rFonts w:eastAsia="Times New Roman" w:cs="Arial"/>
                <w:b/>
                <w:bCs/>
                <w:color w:val="FFFFFF"/>
                <w:sz w:val="20"/>
                <w:szCs w:val="20"/>
                <w:lang w:eastAsia="sr-Latn-BA"/>
              </w:rPr>
              <w:t> </w:t>
            </w:r>
          </w:p>
        </w:tc>
        <w:tc>
          <w:tcPr>
            <w:tcW w:w="1087" w:type="dxa"/>
            <w:shd w:val="clear" w:color="000000" w:fill="009193"/>
            <w:vAlign w:val="center"/>
          </w:tcPr>
          <w:p w14:paraId="28697348" w14:textId="3078BBB2" w:rsidR="00AF6FBC" w:rsidRPr="00047AA5" w:rsidRDefault="00AF6FBC" w:rsidP="00020CF0">
            <w:pPr>
              <w:spacing w:before="0" w:after="0"/>
              <w:jc w:val="right"/>
              <w:rPr>
                <w:rFonts w:eastAsia="Times New Roman" w:cs="Arial"/>
                <w:b/>
                <w:bCs/>
                <w:color w:val="FFFFFF"/>
                <w:sz w:val="20"/>
                <w:szCs w:val="20"/>
                <w:lang w:eastAsia="sr-Latn-BA"/>
              </w:rPr>
            </w:pPr>
            <w:r w:rsidRPr="00047AA5">
              <w:rPr>
                <w:rFonts w:cs="Arial"/>
                <w:b/>
                <w:bCs/>
                <w:color w:val="FFFFFF"/>
                <w:sz w:val="20"/>
                <w:szCs w:val="20"/>
              </w:rPr>
              <w:t>429,000</w:t>
            </w:r>
          </w:p>
        </w:tc>
        <w:tc>
          <w:tcPr>
            <w:tcW w:w="1125" w:type="dxa"/>
            <w:shd w:val="clear" w:color="000000" w:fill="009193"/>
            <w:vAlign w:val="center"/>
          </w:tcPr>
          <w:p w14:paraId="1A375D13" w14:textId="0B674F2D" w:rsidR="00AF6FBC" w:rsidRPr="00047AA5" w:rsidRDefault="00AF6FBC" w:rsidP="00047AA5">
            <w:pPr>
              <w:spacing w:before="0" w:after="0"/>
              <w:jc w:val="left"/>
              <w:rPr>
                <w:rFonts w:eastAsia="Times New Roman" w:cs="Arial"/>
                <w:b/>
                <w:bCs/>
                <w:color w:val="FFFFFF"/>
                <w:sz w:val="20"/>
                <w:szCs w:val="20"/>
                <w:lang w:eastAsia="sr-Latn-BA"/>
              </w:rPr>
            </w:pPr>
          </w:p>
        </w:tc>
        <w:tc>
          <w:tcPr>
            <w:tcW w:w="2251" w:type="dxa"/>
            <w:shd w:val="clear" w:color="000000" w:fill="009193"/>
            <w:vAlign w:val="center"/>
          </w:tcPr>
          <w:p w14:paraId="7B2C8A39" w14:textId="46D85741" w:rsidR="00AF6FBC" w:rsidRPr="00047AA5" w:rsidRDefault="00AF6FBC" w:rsidP="00047AA5">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31" w:type="dxa"/>
            <w:shd w:val="clear" w:color="000000" w:fill="009193"/>
            <w:vAlign w:val="center"/>
          </w:tcPr>
          <w:p w14:paraId="38282F7A" w14:textId="74983885" w:rsidR="00AF6FBC" w:rsidRPr="00047AA5" w:rsidRDefault="00AF6FBC" w:rsidP="00047AA5">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bl>
    <w:p w14:paraId="55A31529" w14:textId="1DCDA181" w:rsidR="00077B90" w:rsidRDefault="00077B90" w:rsidP="001F6B49">
      <w:pPr>
        <w:sectPr w:rsidR="00077B90" w:rsidSect="0004303A">
          <w:pgSz w:w="16838" w:h="11906" w:orient="landscape"/>
          <w:pgMar w:top="1440" w:right="1440" w:bottom="1440" w:left="1440" w:header="709" w:footer="709" w:gutter="0"/>
          <w:cols w:space="708"/>
          <w:docGrid w:linePitch="360"/>
        </w:sectPr>
      </w:pPr>
    </w:p>
    <w:p w14:paraId="25FF7E75" w14:textId="77777777" w:rsidR="00B65540" w:rsidRPr="00A038CB" w:rsidRDefault="00B65540" w:rsidP="00077B90"/>
    <w:p w14:paraId="6DC61732" w14:textId="57F79564" w:rsidR="00B666FC" w:rsidRPr="00A038CB" w:rsidRDefault="00B666FC" w:rsidP="00B666FC">
      <w:pPr>
        <w:pStyle w:val="Heading1"/>
      </w:pPr>
      <w:bookmarkStart w:id="185" w:name="_Toc150339997"/>
      <w:r w:rsidRPr="00A038CB">
        <w:t>Edukacija i informisanje</w:t>
      </w:r>
      <w:bookmarkEnd w:id="185"/>
    </w:p>
    <w:p w14:paraId="40AE491D" w14:textId="77B8E033" w:rsidR="005A1C93" w:rsidRPr="00A038CB" w:rsidRDefault="003D1674" w:rsidP="005A1C93">
      <w:r>
        <w:t>Park radi četiri programa obilaska (sa tri</w:t>
      </w:r>
      <w:r w:rsidR="005A1C93" w:rsidRPr="00A038CB">
        <w:t xml:space="preserve"> lokaliteta: Martin Brod, Štrbački Buk,  Kulen Vakuf); edukativne radionice za djecu od 1 do 5, 5 do 9 razreda osnovne škole i srednjoškoski uzrast; obilazak grada Bihaća i ima ponud</w:t>
      </w:r>
      <w:r w:rsidR="00292313" w:rsidRPr="00A038CB">
        <w:t>u</w:t>
      </w:r>
      <w:r w:rsidR="005A1C93" w:rsidRPr="00A038CB">
        <w:t xml:space="preserve"> dodatnih sadržaja.</w:t>
      </w:r>
    </w:p>
    <w:p w14:paraId="391C28C2" w14:textId="6A519DD5" w:rsidR="002B16C1" w:rsidRPr="00A038CB" w:rsidRDefault="002B16C1" w:rsidP="002B16C1">
      <w:r w:rsidRPr="00A038CB">
        <w:t>Park je primarno fokusiran na programe i sadržaje za edukaciju djece i omladi</w:t>
      </w:r>
      <w:r w:rsidR="005A1C93" w:rsidRPr="00A038CB">
        <w:t>nu</w:t>
      </w:r>
      <w:r w:rsidRPr="00A038CB">
        <w:t>,</w:t>
      </w:r>
      <w:r w:rsidR="005A1C93" w:rsidRPr="00A038CB">
        <w:t xml:space="preserve"> te je</w:t>
      </w:r>
      <w:r w:rsidRPr="00A038CB">
        <w:t xml:space="preserve"> jednim dijelom edukacija integrisana u programe za posjetitelje, dok se druge vrste edukacija za nosioce turističke ponude sprovode kroz projekte.</w:t>
      </w:r>
    </w:p>
    <w:p w14:paraId="5820DF73" w14:textId="745EF9FF" w:rsidR="00F65572" w:rsidRPr="00A038CB" w:rsidRDefault="00F65572" w:rsidP="002B16C1">
      <w:r w:rsidRPr="00A038CB">
        <w:t>Osim edukativnih i informativnih  aktivnosti za djecu intrepretacijski sadržaj koji se radi obuhvata  obilazak stare jezgre grada Bihaća za turističke agencije i druge organiziovane grupe, i edukativne sadržaje za roditelje za samostalno vo</w:t>
      </w:r>
      <w:r w:rsidR="009E7417">
        <w:t>đenje djece, kao i različite bro</w:t>
      </w:r>
      <w:r w:rsidRPr="00A038CB">
        <w:t>šure i informativn</w:t>
      </w:r>
      <w:r w:rsidR="009E7417">
        <w:t>e table (uz edukativne staze) u P</w:t>
      </w:r>
      <w:r w:rsidRPr="00A038CB">
        <w:t xml:space="preserve">arku. </w:t>
      </w:r>
    </w:p>
    <w:p w14:paraId="3D6BC502" w14:textId="09ED45D7" w:rsidR="002B16C1" w:rsidRPr="00A038CB" w:rsidRDefault="002B16C1" w:rsidP="002B16C1">
      <w:r w:rsidRPr="00A038CB">
        <w:t xml:space="preserve">Programi za druge ciljne grupe, posebno programi koji nisu direktno vezani za turizam, </w:t>
      </w:r>
      <w:r w:rsidR="003D1674">
        <w:t>provod</w:t>
      </w:r>
      <w:r w:rsidR="001F6B49">
        <w:t>e</w:t>
      </w:r>
      <w:r w:rsidR="003D1674">
        <w:t xml:space="preserve"> se u suradnji sa nevladinim</w:t>
      </w:r>
      <w:r w:rsidR="006514FF">
        <w:t xml:space="preserve"> (NVO) i drugim</w:t>
      </w:r>
      <w:r w:rsidR="003D1674">
        <w:t xml:space="preserve"> organizacijama</w:t>
      </w:r>
      <w:r w:rsidR="006514FF">
        <w:t xml:space="preserve"> kroz projekte</w:t>
      </w:r>
      <w:r w:rsidR="00037E6B">
        <w:t xml:space="preserve"> i obilježavanje značajnih ekoloških datuma. </w:t>
      </w:r>
    </w:p>
    <w:p w14:paraId="0D7E468E" w14:textId="6BE54C93" w:rsidR="005A1C93" w:rsidRPr="00A038CB" w:rsidRDefault="005A1C93" w:rsidP="002B16C1">
      <w:pPr>
        <w:rPr>
          <w:b/>
          <w:bCs/>
        </w:rPr>
      </w:pPr>
      <w:r w:rsidRPr="00A038CB">
        <w:rPr>
          <w:b/>
          <w:bCs/>
        </w:rPr>
        <w:t>Edukacija djece i omladine</w:t>
      </w:r>
    </w:p>
    <w:p w14:paraId="26825A87" w14:textId="6E9DC70F" w:rsidR="002B16C1" w:rsidRPr="00A038CB" w:rsidRDefault="002B16C1" w:rsidP="002B16C1">
      <w:r w:rsidRPr="00A038CB">
        <w:t>Na programima za edukaciju djece Park radi intenzvino i na godišnjem nivou kontaktira škole i promovišu programe, pa onda na osnovu odaziva organizuju ove programe.</w:t>
      </w:r>
    </w:p>
    <w:p w14:paraId="25ABF27D" w14:textId="764FF799" w:rsidR="001E7868" w:rsidRPr="00A038CB" w:rsidRDefault="002B16C1" w:rsidP="002B16C1">
      <w:r w:rsidRPr="00A038CB">
        <w:t>Ova vrsta edukacije se realizuje kroz: e</w:t>
      </w:r>
      <w:r w:rsidR="001E7868" w:rsidRPr="00A038CB">
        <w:t>ko udruženja, škole, vrtić</w:t>
      </w:r>
      <w:r w:rsidR="00706370" w:rsidRPr="00A038CB">
        <w:t xml:space="preserve">e, </w:t>
      </w:r>
      <w:r w:rsidR="001E7868" w:rsidRPr="00A038CB">
        <w:t>predavanja, izlet</w:t>
      </w:r>
      <w:r w:rsidR="00706370" w:rsidRPr="00A038CB">
        <w:t>e.</w:t>
      </w:r>
    </w:p>
    <w:p w14:paraId="6EF7D358" w14:textId="662E228E" w:rsidR="001F7AB3" w:rsidRPr="00A038CB" w:rsidRDefault="001F7AB3" w:rsidP="001F7AB3">
      <w:r w:rsidRPr="00A038CB">
        <w:t>Edukacija sa školama</w:t>
      </w:r>
      <w:r w:rsidR="005A1C93" w:rsidRPr="00A038CB">
        <w:t xml:space="preserve"> uredno</w:t>
      </w:r>
      <w:r w:rsidRPr="00A038CB">
        <w:t xml:space="preserve"> funkcioniše </w:t>
      </w:r>
      <w:r w:rsidR="00706370" w:rsidRPr="00A038CB">
        <w:t xml:space="preserve">ali je </w:t>
      </w:r>
      <w:r w:rsidRPr="00A038CB">
        <w:t>potrebna</w:t>
      </w:r>
      <w:r w:rsidR="005A1C93" w:rsidRPr="00A038CB">
        <w:t xml:space="preserve"> njena</w:t>
      </w:r>
      <w:r w:rsidRPr="00A038CB">
        <w:t xml:space="preserve"> dalja integracija u formalni sistem obrazovanja</w:t>
      </w:r>
      <w:r w:rsidR="00706370" w:rsidRPr="00A038CB">
        <w:t xml:space="preserve"> jer </w:t>
      </w:r>
      <w:r w:rsidRPr="00A038CB">
        <w:t>rad sa školam</w:t>
      </w:r>
      <w:r w:rsidR="005A1C93" w:rsidRPr="00A038CB">
        <w:t>a trenutno</w:t>
      </w:r>
      <w:r w:rsidRPr="00A038CB">
        <w:t xml:space="preserve"> zavisi od entuzijazma nastavnika. Park ima u planu zapošljavanje edukatora i interpretatora.</w:t>
      </w:r>
    </w:p>
    <w:p w14:paraId="7DA44E38" w14:textId="4756D4F6" w:rsidR="00706370" w:rsidRPr="00A038CB" w:rsidRDefault="009F487A" w:rsidP="00706370">
      <w:r>
        <w:t>Sve radionice za djec</w:t>
      </w:r>
      <w:r w:rsidR="00706370" w:rsidRPr="00A038CB">
        <w:t>u se rade u parku i uključuju radionice za tri dobne skupine: djecu do 5 razreda, za djecu od 5 do 9 razrade  i za srednješkolski uzrast.</w:t>
      </w:r>
    </w:p>
    <w:p w14:paraId="7DC11506" w14:textId="6F28A815" w:rsidR="00706370" w:rsidRPr="00A038CB" w:rsidRDefault="009F487A" w:rsidP="00706370">
      <w:r>
        <w:t>Radionice z</w:t>
      </w:r>
      <w:r w:rsidR="00706370" w:rsidRPr="00A038CB">
        <w:t xml:space="preserve">a djecu su edukativnog karaktera sa primarnim fokusom  </w:t>
      </w:r>
      <w:r w:rsidR="005A1C93" w:rsidRPr="00A038CB">
        <w:t>n</w:t>
      </w:r>
      <w:r w:rsidR="00706370" w:rsidRPr="00A038CB">
        <w:t>a upoznavanje prirode</w:t>
      </w:r>
      <w:r w:rsidR="005A1C93" w:rsidRPr="00A038CB">
        <w:t xml:space="preserve"> u Nacionalnom parku i razvoj svijesti o značaju njene zaštite</w:t>
      </w:r>
      <w:r w:rsidR="00706370" w:rsidRPr="00A038CB">
        <w:t>. U okviru radionic</w:t>
      </w:r>
      <w:r w:rsidR="005A1C93" w:rsidRPr="00A038CB">
        <w:t>a</w:t>
      </w:r>
      <w:r w:rsidR="00706370" w:rsidRPr="00A038CB">
        <w:t xml:space="preserve"> se </w:t>
      </w:r>
      <w:r>
        <w:t>radi prikupljanje plodova i liš</w:t>
      </w:r>
      <w:r w:rsidR="00706370" w:rsidRPr="00A038CB">
        <w:t>ća iz parka, crtanje vezano za prirodu, ekologiju, prirodu i životnu sredinu, kvizovi, rješavanje zagonetki i slični sadžaji za povećanje znanja o prir</w:t>
      </w:r>
      <w:r w:rsidR="00851F5F" w:rsidRPr="00A038CB">
        <w:t>o</w:t>
      </w:r>
      <w:r w:rsidR="00706370" w:rsidRPr="00A038CB">
        <w:t>di (životinjskim vrstama, drveću, šumskim ekoisistemom i slično).</w:t>
      </w:r>
    </w:p>
    <w:p w14:paraId="281C9287" w14:textId="76863271" w:rsidR="005E7AC8" w:rsidRPr="00A038CB" w:rsidRDefault="00FA432A" w:rsidP="002B16C1">
      <w:r w:rsidRPr="00A038CB">
        <w:t>Radionice za srednjoškolski uzrast</w:t>
      </w:r>
      <w:r w:rsidR="00706370" w:rsidRPr="00A038CB">
        <w:t xml:space="preserve"> uključuju aktivnosti u prirodi poput</w:t>
      </w:r>
      <w:r w:rsidR="002B16C1" w:rsidRPr="00A038CB">
        <w:t xml:space="preserve"> </w:t>
      </w:r>
      <w:r w:rsidR="00706370" w:rsidRPr="00A038CB">
        <w:t>o</w:t>
      </w:r>
      <w:r w:rsidRPr="00A038CB">
        <w:t>rijentacijsko</w:t>
      </w:r>
      <w:r w:rsidR="00706370" w:rsidRPr="00A038CB">
        <w:t>g</w:t>
      </w:r>
      <w:r w:rsidRPr="00A038CB">
        <w:t xml:space="preserve"> trčanj</w:t>
      </w:r>
      <w:r w:rsidR="00706370" w:rsidRPr="00A038CB">
        <w:t xml:space="preserve">a te edukacije o zagađenju vode, </w:t>
      </w:r>
      <w:r w:rsidRPr="00A038CB">
        <w:t>provjer</w:t>
      </w:r>
      <w:r w:rsidR="00706370" w:rsidRPr="00A038CB">
        <w:t>u</w:t>
      </w:r>
      <w:r w:rsidRPr="00A038CB">
        <w:t xml:space="preserve"> znanja o flori, fauni, prirodnim i kulturno</w:t>
      </w:r>
      <w:r w:rsidR="005E7AC8" w:rsidRPr="00A038CB">
        <w:t xml:space="preserve"> istorijskim</w:t>
      </w:r>
      <w:r w:rsidRPr="00A038CB">
        <w:t xml:space="preserve"> znamenitostima, te sportsko rekreativnom sadržaju NP Una</w:t>
      </w:r>
      <w:r w:rsidR="00706370" w:rsidRPr="00A038CB">
        <w:t xml:space="preserve"> i slično.</w:t>
      </w:r>
    </w:p>
    <w:p w14:paraId="6BFF8DEA" w14:textId="58D25BAA" w:rsidR="00AB14EA" w:rsidRPr="00A038CB" w:rsidRDefault="00AB14EA" w:rsidP="002B16C1">
      <w:pPr>
        <w:rPr>
          <w:b/>
          <w:bCs/>
        </w:rPr>
      </w:pPr>
      <w:r w:rsidRPr="00A038CB">
        <w:rPr>
          <w:b/>
          <w:bCs/>
        </w:rPr>
        <w:t>Edukacija odraslih i edukacija za nosioce turističke ponude</w:t>
      </w:r>
    </w:p>
    <w:p w14:paraId="7E144551" w14:textId="77777777" w:rsidR="0000538C" w:rsidRDefault="00CF7E89" w:rsidP="00CF7E89">
      <w:r w:rsidRPr="0000538C">
        <w:rPr>
          <w:b/>
        </w:rPr>
        <w:t>Edukacija i građenje kapaciteta</w:t>
      </w:r>
      <w:r w:rsidR="0000538C">
        <w:t xml:space="preserve"> </w:t>
      </w:r>
    </w:p>
    <w:p w14:paraId="1C4964C0" w14:textId="223705A7" w:rsidR="00CF7E89" w:rsidRPr="00A038CB" w:rsidRDefault="009605D9" w:rsidP="00CF7E89">
      <w:r>
        <w:t xml:space="preserve">U </w:t>
      </w:r>
      <w:r w:rsidR="00A932AE">
        <w:t>prethodnom Planu upravljanja</w:t>
      </w:r>
      <w:r>
        <w:t xml:space="preserve"> edukacija odraslih i građenje kapaciteta lokalne zajednice je bila</w:t>
      </w:r>
      <w:r w:rsidR="00A932AE" w:rsidRPr="00A038CB">
        <w:t xml:space="preserve"> aktiv</w:t>
      </w:r>
      <w:r>
        <w:t>nost</w:t>
      </w:r>
      <w:r w:rsidR="0000538C">
        <w:t xml:space="preserve"> u okviru tematske oblasti</w:t>
      </w:r>
      <w:r>
        <w:t xml:space="preserve"> R</w:t>
      </w:r>
      <w:r w:rsidR="00A932AE">
        <w:t>azvoja lokalne zajednice</w:t>
      </w:r>
      <w:r>
        <w:t xml:space="preserve"> definisana unutar mjere „L</w:t>
      </w:r>
      <w:r w:rsidR="00CF7E89" w:rsidRPr="00A038CB">
        <w:t>okalno stanovništvo posjeduje ljudske kapacitete i „know how“ kak</w:t>
      </w:r>
      <w:r w:rsidR="00C945DA">
        <w:t>o bi se kvalitetno upotpunjavale</w:t>
      </w:r>
      <w:r w:rsidR="00CF7E89" w:rsidRPr="00A038CB">
        <w:t xml:space="preserve"> aktivnosti zaštite</w:t>
      </w:r>
      <w:r>
        <w:t>“</w:t>
      </w:r>
      <w:r w:rsidR="0000538C">
        <w:t xml:space="preserve">. </w:t>
      </w:r>
    </w:p>
    <w:p w14:paraId="46AADB9D" w14:textId="4A034049" w:rsidR="00CF7E89" w:rsidRPr="00A038CB" w:rsidRDefault="00CF7E89" w:rsidP="00CF7E89">
      <w:r w:rsidRPr="00A038CB">
        <w:t>Jačanje svijesti i znanja kod lokalnog stanovništva u pogledu na prirodne i kulturne vrijednosti NP-a, posebno o značaju istih za njihove prihodovne mogućnosti, je rađena kontinuirano u proteklih 11 godina</w:t>
      </w:r>
      <w:r w:rsidR="00C945DA">
        <w:t>. P</w:t>
      </w:r>
      <w:r w:rsidRPr="00A038CB">
        <w:t>rimjetan</w:t>
      </w:r>
      <w:r w:rsidR="00C945DA">
        <w:t xml:space="preserve"> je</w:t>
      </w:r>
      <w:r w:rsidRPr="00A038CB">
        <w:t xml:space="preserve"> napredak kada je u pitanju podizanje svijesti i znanja o značaju prirodnih i kulturnih vrijednosti, nji</w:t>
      </w:r>
      <w:r w:rsidR="00C945DA">
        <w:t>hovog očuvanja i održivog korišt</w:t>
      </w:r>
      <w:r w:rsidRPr="00A038CB">
        <w:t xml:space="preserve">enja kod lokalnog stanovništva sa ciljem stvaranja određenih dobrobiti. Nerazumijevanje, neznanje, a rekli bismo i mnogi drugi razlozi  i elementi su uticali na stanovništvo i uopšteno na javno mnijenje da u početku uspostave Parka postoji određeni otpor i nerazumijevanje kada je u pitanju zaštita prirode, a isto tako i nevjerica u mogućnosti koje se otvaraju </w:t>
      </w:r>
      <w:r w:rsidRPr="00A038CB">
        <w:lastRenderedPageBreak/>
        <w:t>uspostavljanjem zaštićenog područja i stvaranje dobrobiti  za lokalnu zajednicu, a uz to i privlačenje investicija i kapitala. Ali, isključivo i samo na način da se zaštita prirode stavlja na prvo mjesto i nije u opasnosti, te se ne uništava zarad dobiti i ekonomske koristi.</w:t>
      </w:r>
    </w:p>
    <w:p w14:paraId="19138105" w14:textId="4FB532B9" w:rsidR="00CF7E89" w:rsidRPr="001F67BB" w:rsidRDefault="00CF7E89" w:rsidP="002B16C1">
      <w:r w:rsidRPr="001F67BB">
        <w:t>U okviru plana predviđeno je bilo provođenje obuka o metodama učesničkog planiranja i jačanje položaja lokalnog stanovništva u pogledu na učešće u planiranju, provođenje posebnog seta obuka o temama malog preduzetništva u NP-u, aktivnostima zaštite biodiverziteta, pisanju projektnih aplikacija, pripreme malih finansijskih planova, mogućnostima finansiranja pojedinih projekata i aktivnosti od strane lokalnih vlasti i donatora. Provođenje tematskih obuka za ekološko građenje ob</w:t>
      </w:r>
      <w:r w:rsidR="00B76217">
        <w:t>jekata i za učešće u turističkoj</w:t>
      </w:r>
      <w:r w:rsidRPr="001F67BB">
        <w:t xml:space="preserve"> ponudi NP-a, prilagođeno potrebama posjetitelja, te obuke za bavljenje tradicionalnim zanatima i djelatnostima.</w:t>
      </w:r>
    </w:p>
    <w:p w14:paraId="36CBBE68" w14:textId="48C50BBD" w:rsidR="00F65572" w:rsidRPr="00A038CB" w:rsidRDefault="00F65572" w:rsidP="002B16C1">
      <w:pPr>
        <w:rPr>
          <w:color w:val="000000" w:themeColor="text1"/>
        </w:rPr>
      </w:pPr>
      <w:r w:rsidRPr="00A038CB">
        <w:t>Edukacija odraslih u kontek</w:t>
      </w:r>
      <w:r w:rsidR="009F487A">
        <w:t>stu razvoja turističke ponude</w:t>
      </w:r>
      <w:r w:rsidRPr="00A038CB">
        <w:t xml:space="preserve"> </w:t>
      </w:r>
      <w:r w:rsidR="00CF7E89" w:rsidRPr="00A038CB">
        <w:t>j</w:t>
      </w:r>
      <w:r w:rsidRPr="00A038CB">
        <w:t>e ra</w:t>
      </w:r>
      <w:r w:rsidR="00CF7E89" w:rsidRPr="00A038CB">
        <w:t>đena</w:t>
      </w:r>
      <w:r w:rsidRPr="00A038CB">
        <w:t xml:space="preserve"> kroz pro</w:t>
      </w:r>
      <w:r w:rsidR="009F487A">
        <w:t>jekte te nije stalna aktivnost P</w:t>
      </w:r>
      <w:r w:rsidRPr="00A038CB">
        <w:t xml:space="preserve">arka. </w:t>
      </w:r>
      <w:r w:rsidRPr="00A038CB">
        <w:rPr>
          <w:color w:val="000000" w:themeColor="text1"/>
        </w:rPr>
        <w:t>Kroz projekte su realizovane aktivnosti edukacije u oblastima</w:t>
      </w:r>
      <w:r w:rsidR="00AD2CC2" w:rsidRPr="00A038CB">
        <w:rPr>
          <w:color w:val="000000" w:themeColor="text1"/>
        </w:rPr>
        <w:t xml:space="preserve"> poput: informisanje l</w:t>
      </w:r>
      <w:r w:rsidR="009F487A">
        <w:rPr>
          <w:color w:val="000000" w:themeColor="text1"/>
        </w:rPr>
        <w:t>okalnog stanovništva o zaštićenom području</w:t>
      </w:r>
      <w:r w:rsidR="00AD2CC2" w:rsidRPr="00A038CB">
        <w:rPr>
          <w:color w:val="000000" w:themeColor="text1"/>
        </w:rPr>
        <w:t xml:space="preserve"> standardima koji se primjenjuju u ovim područjima, dozvoljenim aktivnostima u ovom području, razvojnim perspektivama ovog područja i slično; edukacija vlasnika pansiona za bavljenje ugostiteljskom djelatnošću; edukacija lokalnog stanovništva koje se bavi poljoprivredom, te edukacija vezano za ljekobilje.</w:t>
      </w:r>
    </w:p>
    <w:p w14:paraId="6F0E2D6C" w14:textId="5E6CDA8C" w:rsidR="00CF7E89" w:rsidRPr="00A038CB" w:rsidRDefault="00CF7E89" w:rsidP="002B16C1">
      <w:r w:rsidRPr="00A038CB">
        <w:t>U prethodnom periodu</w:t>
      </w:r>
      <w:r w:rsidR="002658B7">
        <w:t>,</w:t>
      </w:r>
      <w:r w:rsidRPr="00A038CB">
        <w:t xml:space="preserve"> posebne edukacije vezane za upoznavanje sa opštim vrijednostima parka (prirodne i kulturne vrijednosti, </w:t>
      </w:r>
      <w:r w:rsidR="0094750E" w:rsidRPr="00A038CB">
        <w:t>ekosistemsk</w:t>
      </w:r>
      <w:r w:rsidR="0094750E">
        <w:t>e</w:t>
      </w:r>
      <w:r w:rsidRPr="00A038CB">
        <w:t xml:space="preserve"> usluge i sl.), te posebne edukacije u domenu zaštite životne sredine i održivo </w:t>
      </w:r>
      <w:r w:rsidR="0094750E" w:rsidRPr="00A038CB">
        <w:t>kor</w:t>
      </w:r>
      <w:r w:rsidR="009605D9">
        <w:t>išt</w:t>
      </w:r>
      <w:r w:rsidR="0094750E" w:rsidRPr="00A038CB">
        <w:t>enje</w:t>
      </w:r>
      <w:r w:rsidR="009605D9">
        <w:t xml:space="preserve"> resursa za odrasle koji žive </w:t>
      </w:r>
      <w:r w:rsidRPr="00A038CB">
        <w:t>na teritoriji parka</w:t>
      </w:r>
      <w:r w:rsidR="002658B7">
        <w:t xml:space="preserve"> su r</w:t>
      </w:r>
      <w:r w:rsidR="002658B7" w:rsidRPr="002658B7">
        <w:t>ađene</w:t>
      </w:r>
      <w:r w:rsidR="002658B7">
        <w:t xml:space="preserve"> povremeno, ali ne i planski i sistematično</w:t>
      </w:r>
      <w:r w:rsidRPr="00A038CB">
        <w:t>, te je potrebno razraditi ove programe informisanja i edukacije za odrasle kako bi se unaprijedila njihova svije</w:t>
      </w:r>
      <w:r w:rsidR="002658B7">
        <w:t xml:space="preserve">st po ovim pitanjima te ih se lakše </w:t>
      </w:r>
      <w:r w:rsidRPr="00A038CB">
        <w:t xml:space="preserve">uključilo u aktivnosti </w:t>
      </w:r>
      <w:r w:rsidR="0094750E" w:rsidRPr="00A038CB">
        <w:t>zaštite</w:t>
      </w:r>
      <w:r w:rsidRPr="00A038CB">
        <w:t>.</w:t>
      </w:r>
    </w:p>
    <w:p w14:paraId="4CCAF67F" w14:textId="4B496B55" w:rsidR="00CF7E89" w:rsidRPr="00A038CB" w:rsidRDefault="00F65572" w:rsidP="002B16C1">
      <w:r w:rsidRPr="00A038CB">
        <w:t xml:space="preserve">U tom kontekstu potrebno je kako unaprijediti edukacije direktno </w:t>
      </w:r>
      <w:r w:rsidR="00AD2CC2" w:rsidRPr="00A038CB">
        <w:t xml:space="preserve">vezano </w:t>
      </w:r>
      <w:r w:rsidRPr="00A038CB">
        <w:t xml:space="preserve">za </w:t>
      </w:r>
      <w:r w:rsidR="0094750E" w:rsidRPr="00A038CB">
        <w:t>unaprjeđenje</w:t>
      </w:r>
      <w:r w:rsidRPr="00A038CB">
        <w:t xml:space="preserve"> turističke ponude</w:t>
      </w:r>
      <w:r w:rsidR="00AD2CC2" w:rsidRPr="00A038CB">
        <w:t xml:space="preserve"> u parku</w:t>
      </w:r>
      <w:r w:rsidRPr="00A038CB">
        <w:t xml:space="preserve">, tako i opšte edukacije </w:t>
      </w:r>
      <w:r w:rsidR="00AB14EA" w:rsidRPr="00A038CB">
        <w:t xml:space="preserve">za lokalno stanovništvo o prirodnim i kulturnim vrijednostima parka, </w:t>
      </w:r>
      <w:r w:rsidRPr="00A038CB">
        <w:t xml:space="preserve">ali i </w:t>
      </w:r>
      <w:r w:rsidR="002658B7">
        <w:t>posebno za održive prakse korišt</w:t>
      </w:r>
      <w:r w:rsidRPr="00A038CB">
        <w:t>enja prirodnih i kulturnih resursa na teritoriji parka.</w:t>
      </w:r>
    </w:p>
    <w:p w14:paraId="38A5D5EE" w14:textId="036C4526" w:rsidR="005A1C93" w:rsidRPr="00A038CB" w:rsidRDefault="005A1C93" w:rsidP="006741DA">
      <w:pPr>
        <w:rPr>
          <w:b/>
          <w:bCs/>
        </w:rPr>
      </w:pPr>
      <w:r w:rsidRPr="00A038CB">
        <w:rPr>
          <w:b/>
          <w:bCs/>
        </w:rPr>
        <w:t>Edukacija i interpretacija za posjetitelje</w:t>
      </w:r>
    </w:p>
    <w:p w14:paraId="2FE2D894" w14:textId="52B27E96" w:rsidR="005A1C93" w:rsidRPr="00A038CB" w:rsidRDefault="00AB14EA" w:rsidP="006741DA">
      <w:r w:rsidRPr="00A038CB">
        <w:t>Dio interpretacijskog sadržaja je</w:t>
      </w:r>
      <w:r w:rsidR="00E80704">
        <w:t xml:space="preserve"> zastupljen kroz vođene ture u P</w:t>
      </w:r>
      <w:r w:rsidRPr="00A038CB">
        <w:t>arku od strane vodiča. Park ima listu licencir</w:t>
      </w:r>
      <w:r w:rsidR="00F65572" w:rsidRPr="00A038CB">
        <w:t>a</w:t>
      </w:r>
      <w:r w:rsidRPr="00A038CB">
        <w:t>nih vodiča sa kojima sarađuje, i koj</w:t>
      </w:r>
      <w:r w:rsidR="00F65572" w:rsidRPr="00A038CB">
        <w:t xml:space="preserve">u stavlja </w:t>
      </w:r>
      <w:r w:rsidR="002658B7">
        <w:t>na</w:t>
      </w:r>
      <w:r w:rsidRPr="00A038CB">
        <w:t xml:space="preserve"> </w:t>
      </w:r>
      <w:r w:rsidR="00F65572" w:rsidRPr="00A038CB">
        <w:t xml:space="preserve">raspolaganje </w:t>
      </w:r>
      <w:r w:rsidRPr="00A038CB">
        <w:t>posjetiteljima koji traže uslu</w:t>
      </w:r>
      <w:r w:rsidR="00F65572" w:rsidRPr="00A038CB">
        <w:t>g</w:t>
      </w:r>
      <w:r w:rsidRPr="00A038CB">
        <w:t>e vodiča</w:t>
      </w:r>
      <w:r w:rsidR="00F65572" w:rsidRPr="00A038CB">
        <w:t>.</w:t>
      </w:r>
    </w:p>
    <w:p w14:paraId="27149081" w14:textId="41F0C94F" w:rsidR="00AB14EA" w:rsidRPr="00A038CB" w:rsidRDefault="00F65572" w:rsidP="006741DA">
      <w:r w:rsidRPr="00A038CB">
        <w:t>L</w:t>
      </w:r>
      <w:r w:rsidR="00AB14EA" w:rsidRPr="00A038CB">
        <w:t xml:space="preserve">icencirani vodiči </w:t>
      </w:r>
      <w:r w:rsidRPr="00A038CB">
        <w:t>koji pružaju svoje usluge u Nacionalnom</w:t>
      </w:r>
      <w:r w:rsidR="00AB14EA" w:rsidRPr="00A038CB">
        <w:t xml:space="preserve"> parku, su licencirani od strane </w:t>
      </w:r>
      <w:r w:rsidR="003F2E65" w:rsidRPr="00A038CB">
        <w:t xml:space="preserve">nadležnih </w:t>
      </w:r>
      <w:r w:rsidR="00AB14EA" w:rsidRPr="00A038CB">
        <w:t>ministarstva</w:t>
      </w:r>
      <w:r w:rsidR="003F2E65" w:rsidRPr="00A038CB">
        <w:t xml:space="preserve"> FBiH</w:t>
      </w:r>
      <w:r w:rsidR="00AB14EA" w:rsidRPr="00A038CB">
        <w:t xml:space="preserve"> i </w:t>
      </w:r>
      <w:r w:rsidR="003F2E65" w:rsidRPr="00A038CB">
        <w:t>USK</w:t>
      </w:r>
      <w:r w:rsidR="00AB14EA" w:rsidRPr="00A038CB">
        <w:t xml:space="preserve">, kao opšti turistički </w:t>
      </w:r>
      <w:r w:rsidR="00E80704">
        <w:t>vodiči, te je identifikovana po</w:t>
      </w:r>
      <w:r w:rsidR="00AB14EA" w:rsidRPr="00A038CB">
        <w:t xml:space="preserve">treba za njihovom doedukacijom za potrebe vođenja u parku, kako bi se unaprijedio sadržaj vođenja, te da je potrebna </w:t>
      </w:r>
      <w:r w:rsidRPr="00A038CB">
        <w:t xml:space="preserve">veća </w:t>
      </w:r>
      <w:r w:rsidR="00AB14EA" w:rsidRPr="00A038CB">
        <w:t xml:space="preserve">regulacija </w:t>
      </w:r>
      <w:r w:rsidRPr="00A038CB">
        <w:t xml:space="preserve">i </w:t>
      </w:r>
      <w:r w:rsidR="0094750E" w:rsidRPr="00A038CB">
        <w:t>unaprjeđenje</w:t>
      </w:r>
      <w:r w:rsidRPr="00A038CB">
        <w:t xml:space="preserve"> </w:t>
      </w:r>
      <w:r w:rsidR="00AB14EA" w:rsidRPr="00A038CB">
        <w:t>uslug</w:t>
      </w:r>
      <w:r w:rsidRPr="00A038CB">
        <w:t>a</w:t>
      </w:r>
      <w:r w:rsidR="00AB14EA" w:rsidRPr="00A038CB">
        <w:t xml:space="preserve"> vođenja i rada vodiča na teritoriji parka.</w:t>
      </w:r>
    </w:p>
    <w:p w14:paraId="5C459FA0" w14:textId="4E60D62E" w:rsidR="002B16C1" w:rsidRPr="00A038CB" w:rsidRDefault="00AB14EA" w:rsidP="001F7AB3">
      <w:r w:rsidRPr="00A038CB">
        <w:t>U tu svrhu, z</w:t>
      </w:r>
      <w:r w:rsidR="005A1C93" w:rsidRPr="00A038CB">
        <w:t>a potrebe vođenja u parku p</w:t>
      </w:r>
      <w:r w:rsidR="0061651C">
        <w:t>ripremljen je priručnik</w:t>
      </w:r>
      <w:r w:rsidR="00E80704">
        <w:t xml:space="preserve"> za vodiče</w:t>
      </w:r>
      <w:r w:rsidR="005A1C93" w:rsidRPr="00A038CB">
        <w:t xml:space="preserve"> interpretatore u parku i p</w:t>
      </w:r>
      <w:r w:rsidR="00E80704">
        <w:t>lanirano je da se raspiše poziv, organizuje obuka</w:t>
      </w:r>
      <w:r w:rsidR="005A1C93" w:rsidRPr="00A038CB">
        <w:t xml:space="preserve"> i polaganje ispita, te da </w:t>
      </w:r>
      <w:r w:rsidR="00F65572" w:rsidRPr="00A038CB">
        <w:t>Nacionalni</w:t>
      </w:r>
      <w:r w:rsidR="0061651C">
        <w:t xml:space="preserve"> park izda</w:t>
      </w:r>
      <w:r w:rsidR="005A1C93" w:rsidRPr="00A038CB">
        <w:t xml:space="preserve"> certifikate/ dozvole/ odobrenja za vodiče u </w:t>
      </w:r>
      <w:r w:rsidR="00F65572" w:rsidRPr="00A038CB">
        <w:t>P</w:t>
      </w:r>
      <w:r w:rsidR="005A1C93" w:rsidRPr="00A038CB">
        <w:t>arku (sa rokom važenja odobrenja  i potrebom obnavljanja dozvole na rok od 5 godina).</w:t>
      </w:r>
    </w:p>
    <w:p w14:paraId="6D8C213E" w14:textId="4B3E3494" w:rsidR="00AB14EA" w:rsidRPr="00A038CB" w:rsidRDefault="00AB14EA" w:rsidP="001F7AB3">
      <w:r w:rsidRPr="00A038CB">
        <w:t>Osim opštih vodiča, identifikovana je potreba za edukacijom specijalizovanih vodiča (za outdoor aktivnosti, poput skipera za rafting), odnosno generalno uređivanje</w:t>
      </w:r>
      <w:r w:rsidR="00F65572" w:rsidRPr="00A038CB">
        <w:t xml:space="preserve"> i nadzor nad radom</w:t>
      </w:r>
      <w:r w:rsidRPr="00A038CB">
        <w:t xml:space="preserve"> </w:t>
      </w:r>
      <w:r w:rsidR="00F65572" w:rsidRPr="00A038CB">
        <w:t xml:space="preserve">svih vrsta </w:t>
      </w:r>
      <w:r w:rsidRPr="00A038CB">
        <w:t>vodiča na teritoriji parka</w:t>
      </w:r>
      <w:r w:rsidR="00E80704">
        <w:t>.</w:t>
      </w:r>
    </w:p>
    <w:p w14:paraId="4703A5CA" w14:textId="74B98FAD" w:rsidR="00CF7E89" w:rsidRDefault="00F65572" w:rsidP="002B16C1">
      <w:r w:rsidRPr="00A038CB">
        <w:t xml:space="preserve">Osim toga, utvrđena </w:t>
      </w:r>
      <w:r w:rsidR="00AB14EA" w:rsidRPr="00A038CB">
        <w:t xml:space="preserve"> je</w:t>
      </w:r>
      <w:r w:rsidRPr="00A038CB">
        <w:t xml:space="preserve"> i</w:t>
      </w:r>
      <w:r w:rsidR="00AB14EA" w:rsidRPr="00A038CB">
        <w:t xml:space="preserve"> potreb</w:t>
      </w:r>
      <w:r w:rsidRPr="00A038CB">
        <w:t>a za</w:t>
      </w:r>
      <w:r w:rsidR="00AB14EA" w:rsidRPr="00A038CB">
        <w:t xml:space="preserve"> dalj</w:t>
      </w:r>
      <w:r w:rsidRPr="00A038CB">
        <w:t>om</w:t>
      </w:r>
      <w:r w:rsidR="0020267B">
        <w:t xml:space="preserve"> razradom</w:t>
      </w:r>
      <w:r w:rsidR="00AB14EA" w:rsidRPr="00A038CB">
        <w:t xml:space="preserve"> dijela programa edukacije</w:t>
      </w:r>
      <w:r w:rsidRPr="00A038CB">
        <w:t xml:space="preserve"> i interpretacije</w:t>
      </w:r>
      <w:r w:rsidR="00AB14EA" w:rsidRPr="00A038CB">
        <w:t xml:space="preserve"> za posjetitelje</w:t>
      </w:r>
      <w:r w:rsidRPr="00A038CB">
        <w:t xml:space="preserve"> kao i </w:t>
      </w:r>
      <w:r w:rsidR="0094750E" w:rsidRPr="00A038CB">
        <w:t>kontinuirano</w:t>
      </w:r>
      <w:r w:rsidRPr="00A038CB">
        <w:t xml:space="preserve"> </w:t>
      </w:r>
      <w:r w:rsidR="0094750E" w:rsidRPr="00A038CB">
        <w:t>unaprjeđivanje</w:t>
      </w:r>
      <w:r w:rsidRPr="00A038CB">
        <w:t xml:space="preserve"> ovih programa.</w:t>
      </w:r>
    </w:p>
    <w:p w14:paraId="281AFC89" w14:textId="52DE8548" w:rsidR="00B7546E" w:rsidRDefault="00B7546E" w:rsidP="002B16C1">
      <w:r>
        <w:br w:type="page"/>
      </w:r>
    </w:p>
    <w:p w14:paraId="3DABF957" w14:textId="77777777" w:rsidR="00B7546E" w:rsidRPr="00A038CB" w:rsidRDefault="00B7546E" w:rsidP="002B16C1"/>
    <w:p w14:paraId="57FB3330" w14:textId="266C85A1" w:rsidR="00225F76" w:rsidRDefault="007578F5" w:rsidP="00667E4C">
      <w:pPr>
        <w:pStyle w:val="Heading2"/>
      </w:pPr>
      <w:bookmarkStart w:id="186" w:name="_Toc150339998"/>
      <w:r w:rsidRPr="0041331B">
        <w:t>S</w:t>
      </w:r>
      <w:r w:rsidR="00225F76" w:rsidRPr="0041331B">
        <w:t>tratešk</w:t>
      </w:r>
      <w:r w:rsidR="00AA74E0" w:rsidRPr="0041331B">
        <w:t>i</w:t>
      </w:r>
      <w:r w:rsidR="00225F76" w:rsidRPr="00A038CB">
        <w:t xml:space="preserve"> okvir za tematsku oblast</w:t>
      </w:r>
      <w:r w:rsidR="000E688E" w:rsidRPr="00A038CB">
        <w:t xml:space="preserve"> edukacija i informisanje</w:t>
      </w:r>
      <w:bookmarkEnd w:id="186"/>
    </w:p>
    <w:p w14:paraId="2C4F39F2" w14:textId="71D23E07" w:rsidR="0094750E" w:rsidRPr="003A13AD" w:rsidRDefault="0041331B" w:rsidP="00077B90">
      <w:pPr>
        <w:rPr>
          <w:b/>
          <w:bCs/>
        </w:rPr>
      </w:pPr>
      <w:r w:rsidRPr="003A13AD">
        <w:rPr>
          <w:b/>
          <w:bCs/>
        </w:rPr>
        <w:t>Strateški c</w:t>
      </w:r>
      <w:r w:rsidR="0094750E" w:rsidRPr="003A13AD">
        <w:rPr>
          <w:b/>
          <w:bCs/>
        </w:rPr>
        <w:t>ilj</w:t>
      </w:r>
      <w:r w:rsidR="003A13AD" w:rsidRPr="003A13AD">
        <w:rPr>
          <w:b/>
          <w:bCs/>
        </w:rPr>
        <w:t xml:space="preserve"> 3</w:t>
      </w:r>
      <w:r w:rsidR="0094750E" w:rsidRPr="003A13AD">
        <w:rPr>
          <w:b/>
          <w:bCs/>
        </w:rPr>
        <w:t xml:space="preserve">: Razvijena svijest lokalnog stanovništva i posjetilaca o prirodnim i kulturnim vrijednostima NP Una i značaju njihovog očuvanja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5"/>
        <w:gridCol w:w="8377"/>
      </w:tblGrid>
      <w:tr w:rsidR="00FA0770" w:rsidRPr="00FA0770" w14:paraId="4F99D1E0" w14:textId="77777777" w:rsidTr="00FA0770">
        <w:trPr>
          <w:trHeight w:val="20"/>
        </w:trPr>
        <w:tc>
          <w:tcPr>
            <w:tcW w:w="0" w:type="auto"/>
            <w:shd w:val="clear" w:color="000000" w:fill="009193"/>
            <w:noWrap/>
            <w:vAlign w:val="center"/>
            <w:hideMark/>
          </w:tcPr>
          <w:p w14:paraId="62E69EE6" w14:textId="77777777" w:rsidR="00FA0770" w:rsidRPr="00FA0770" w:rsidRDefault="00FA0770" w:rsidP="00FA0770">
            <w:pPr>
              <w:spacing w:before="0" w:after="0"/>
              <w:jc w:val="right"/>
              <w:rPr>
                <w:rFonts w:eastAsia="Times New Roman" w:cs="Arial"/>
                <w:color w:val="FFFFFF"/>
                <w:lang w:eastAsia="sr-Latn-BA"/>
              </w:rPr>
            </w:pPr>
            <w:r w:rsidRPr="00FA0770">
              <w:rPr>
                <w:rFonts w:eastAsia="Times New Roman" w:cs="Arial"/>
                <w:color w:val="FFFFFF"/>
                <w:lang w:eastAsia="sr-Latn-BA"/>
              </w:rPr>
              <w:t>KOD</w:t>
            </w:r>
          </w:p>
        </w:tc>
        <w:tc>
          <w:tcPr>
            <w:tcW w:w="0" w:type="auto"/>
            <w:shd w:val="clear" w:color="000000" w:fill="009193"/>
            <w:vAlign w:val="center"/>
            <w:hideMark/>
          </w:tcPr>
          <w:p w14:paraId="446AC87A" w14:textId="77777777" w:rsidR="00FA0770" w:rsidRPr="00FA0770" w:rsidRDefault="00FA0770" w:rsidP="00FA0770">
            <w:pPr>
              <w:spacing w:before="0" w:after="0"/>
              <w:jc w:val="left"/>
              <w:rPr>
                <w:rFonts w:eastAsia="Times New Roman" w:cs="Arial"/>
                <w:color w:val="FFFFFF"/>
                <w:lang w:eastAsia="sr-Latn-BA"/>
              </w:rPr>
            </w:pPr>
            <w:r w:rsidRPr="00FA0770">
              <w:rPr>
                <w:rFonts w:eastAsia="Times New Roman" w:cs="Arial"/>
                <w:color w:val="FFFFFF"/>
                <w:lang w:eastAsia="sr-Latn-BA"/>
              </w:rPr>
              <w:t>MJERE/AKTIVNOSTI</w:t>
            </w:r>
          </w:p>
        </w:tc>
      </w:tr>
      <w:tr w:rsidR="00FA0770" w:rsidRPr="00FA0770" w14:paraId="699D7B49" w14:textId="77777777" w:rsidTr="00FA0770">
        <w:trPr>
          <w:trHeight w:val="20"/>
        </w:trPr>
        <w:tc>
          <w:tcPr>
            <w:tcW w:w="0" w:type="auto"/>
            <w:shd w:val="clear" w:color="000000" w:fill="00C5CA"/>
            <w:noWrap/>
            <w:vAlign w:val="center"/>
            <w:hideMark/>
          </w:tcPr>
          <w:p w14:paraId="5B156B3F" w14:textId="77777777" w:rsidR="00FA0770" w:rsidRPr="00FA0770" w:rsidRDefault="00FA0770" w:rsidP="00FA0770">
            <w:pPr>
              <w:spacing w:before="0" w:after="0"/>
              <w:jc w:val="right"/>
              <w:rPr>
                <w:rFonts w:eastAsia="Times New Roman" w:cs="Arial"/>
                <w:b/>
                <w:bCs/>
                <w:lang w:eastAsia="sr-Latn-BA"/>
              </w:rPr>
            </w:pPr>
            <w:r w:rsidRPr="00FA0770">
              <w:rPr>
                <w:rFonts w:eastAsia="Times New Roman" w:cs="Arial"/>
                <w:b/>
                <w:bCs/>
                <w:lang w:eastAsia="sr-Latn-BA"/>
              </w:rPr>
              <w:t xml:space="preserve">C1.1 </w:t>
            </w:r>
          </w:p>
        </w:tc>
        <w:tc>
          <w:tcPr>
            <w:tcW w:w="0" w:type="auto"/>
            <w:shd w:val="clear" w:color="000000" w:fill="00C5CA"/>
            <w:vAlign w:val="bottom"/>
            <w:hideMark/>
          </w:tcPr>
          <w:p w14:paraId="5FC026CD"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 xml:space="preserve">Unaprijeđena svijest lokalnog stanovništva o vrijednostima parka i stvoreni preduslovi za uključivanje u aktivnosti zaštite i razvoja NP Una </w:t>
            </w:r>
          </w:p>
        </w:tc>
      </w:tr>
      <w:tr w:rsidR="00FA0770" w:rsidRPr="00FA0770" w14:paraId="1EBF6629" w14:textId="77777777" w:rsidTr="00FA0770">
        <w:trPr>
          <w:trHeight w:val="20"/>
        </w:trPr>
        <w:tc>
          <w:tcPr>
            <w:tcW w:w="0" w:type="auto"/>
            <w:shd w:val="clear" w:color="auto" w:fill="auto"/>
            <w:noWrap/>
            <w:vAlign w:val="center"/>
            <w:hideMark/>
          </w:tcPr>
          <w:p w14:paraId="598F802D"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C1.1.1</w:t>
            </w:r>
          </w:p>
        </w:tc>
        <w:tc>
          <w:tcPr>
            <w:tcW w:w="0" w:type="auto"/>
            <w:shd w:val="clear" w:color="auto" w:fill="auto"/>
            <w:vAlign w:val="center"/>
            <w:hideMark/>
          </w:tcPr>
          <w:p w14:paraId="71352453"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Nastaviti sa postojećim edukativnim aktivnostima sa djecom i omladinom</w:t>
            </w:r>
          </w:p>
        </w:tc>
      </w:tr>
      <w:tr w:rsidR="00FA0770" w:rsidRPr="00FA0770" w14:paraId="3930A7AA" w14:textId="77777777" w:rsidTr="00FA0770">
        <w:trPr>
          <w:trHeight w:val="20"/>
        </w:trPr>
        <w:tc>
          <w:tcPr>
            <w:tcW w:w="0" w:type="auto"/>
            <w:shd w:val="clear" w:color="auto" w:fill="auto"/>
            <w:noWrap/>
            <w:vAlign w:val="center"/>
            <w:hideMark/>
          </w:tcPr>
          <w:p w14:paraId="2FBEFCDA"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C1.1.2</w:t>
            </w:r>
          </w:p>
        </w:tc>
        <w:tc>
          <w:tcPr>
            <w:tcW w:w="0" w:type="auto"/>
            <w:shd w:val="clear" w:color="auto" w:fill="auto"/>
            <w:vAlign w:val="center"/>
            <w:hideMark/>
          </w:tcPr>
          <w:p w14:paraId="4CF6F563"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Kontinuirani razvoj novih aktivnosti i unaprjeđenje postojećih edukativnih aktivnosti za djecu i omladinu</w:t>
            </w:r>
          </w:p>
        </w:tc>
      </w:tr>
      <w:tr w:rsidR="00FA0770" w:rsidRPr="00FA0770" w14:paraId="4DAD66E3" w14:textId="77777777" w:rsidTr="00FA0770">
        <w:trPr>
          <w:trHeight w:val="20"/>
        </w:trPr>
        <w:tc>
          <w:tcPr>
            <w:tcW w:w="0" w:type="auto"/>
            <w:shd w:val="clear" w:color="auto" w:fill="auto"/>
            <w:noWrap/>
            <w:vAlign w:val="center"/>
            <w:hideMark/>
          </w:tcPr>
          <w:p w14:paraId="1A9CF04A"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C1.1.3</w:t>
            </w:r>
          </w:p>
        </w:tc>
        <w:tc>
          <w:tcPr>
            <w:tcW w:w="0" w:type="auto"/>
            <w:shd w:val="clear" w:color="auto" w:fill="auto"/>
            <w:vAlign w:val="center"/>
            <w:hideMark/>
          </w:tcPr>
          <w:p w14:paraId="11BAFDF5"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Uvođenje programa edukacije odraslih o prirodnim i kulturnim vrijednostima NP</w:t>
            </w:r>
          </w:p>
        </w:tc>
      </w:tr>
      <w:tr w:rsidR="00FA0770" w:rsidRPr="00FA0770" w14:paraId="2C5E1985" w14:textId="77777777" w:rsidTr="00FA0770">
        <w:trPr>
          <w:trHeight w:val="20"/>
        </w:trPr>
        <w:tc>
          <w:tcPr>
            <w:tcW w:w="0" w:type="auto"/>
            <w:shd w:val="clear" w:color="auto" w:fill="auto"/>
            <w:noWrap/>
            <w:vAlign w:val="center"/>
            <w:hideMark/>
          </w:tcPr>
          <w:p w14:paraId="1050E5DD"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C1.1.4</w:t>
            </w:r>
          </w:p>
        </w:tc>
        <w:tc>
          <w:tcPr>
            <w:tcW w:w="0" w:type="auto"/>
            <w:shd w:val="clear" w:color="auto" w:fill="auto"/>
            <w:vAlign w:val="center"/>
            <w:hideMark/>
          </w:tcPr>
          <w:p w14:paraId="0A8F0922"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 xml:space="preserve">Unaprjeđenje edukacije za nosioce turističke ponude </w:t>
            </w:r>
          </w:p>
        </w:tc>
      </w:tr>
      <w:tr w:rsidR="00FA0770" w:rsidRPr="00FA0770" w14:paraId="7E798742" w14:textId="77777777" w:rsidTr="00FA0770">
        <w:trPr>
          <w:trHeight w:val="20"/>
        </w:trPr>
        <w:tc>
          <w:tcPr>
            <w:tcW w:w="0" w:type="auto"/>
            <w:shd w:val="clear" w:color="auto" w:fill="auto"/>
            <w:noWrap/>
            <w:vAlign w:val="center"/>
            <w:hideMark/>
          </w:tcPr>
          <w:p w14:paraId="3105D7B0"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C1.1.5</w:t>
            </w:r>
          </w:p>
        </w:tc>
        <w:tc>
          <w:tcPr>
            <w:tcW w:w="0" w:type="auto"/>
            <w:shd w:val="clear" w:color="auto" w:fill="auto"/>
            <w:vAlign w:val="center"/>
            <w:hideMark/>
          </w:tcPr>
          <w:p w14:paraId="483042A5"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Informisanje i edukacija odraslih o održivim i ekološkim praksama u korišćenju resursa NP, promovisanju značaja i mogućnostima zaštite okoliša</w:t>
            </w:r>
          </w:p>
        </w:tc>
      </w:tr>
      <w:tr w:rsidR="00FA0770" w:rsidRPr="00FA0770" w14:paraId="623CDEBC" w14:textId="77777777" w:rsidTr="00FA0770">
        <w:trPr>
          <w:trHeight w:val="20"/>
        </w:trPr>
        <w:tc>
          <w:tcPr>
            <w:tcW w:w="0" w:type="auto"/>
            <w:shd w:val="clear" w:color="000000" w:fill="00C5CA"/>
            <w:noWrap/>
            <w:vAlign w:val="center"/>
            <w:hideMark/>
          </w:tcPr>
          <w:p w14:paraId="1746EE95" w14:textId="77777777" w:rsidR="00FA0770" w:rsidRPr="00FA0770" w:rsidRDefault="00FA0770" w:rsidP="00FA0770">
            <w:pPr>
              <w:spacing w:before="0" w:after="0"/>
              <w:jc w:val="right"/>
              <w:rPr>
                <w:rFonts w:eastAsia="Times New Roman" w:cs="Arial"/>
                <w:lang w:eastAsia="sr-Latn-BA"/>
              </w:rPr>
            </w:pPr>
            <w:r w:rsidRPr="00FA0770">
              <w:rPr>
                <w:rFonts w:eastAsia="Times New Roman" w:cs="Arial"/>
                <w:lang w:eastAsia="sr-Latn-BA"/>
              </w:rPr>
              <w:t xml:space="preserve">C1.2 </w:t>
            </w:r>
          </w:p>
        </w:tc>
        <w:tc>
          <w:tcPr>
            <w:tcW w:w="0" w:type="auto"/>
            <w:shd w:val="clear" w:color="000000" w:fill="00C5CA"/>
            <w:vAlign w:val="bottom"/>
            <w:hideMark/>
          </w:tcPr>
          <w:p w14:paraId="173B8A7F" w14:textId="77777777" w:rsidR="00FA0770" w:rsidRPr="00FA0770" w:rsidRDefault="00FA0770" w:rsidP="00FA0770">
            <w:pPr>
              <w:spacing w:before="0" w:after="0"/>
              <w:jc w:val="left"/>
              <w:rPr>
                <w:rFonts w:eastAsia="Times New Roman" w:cs="Arial"/>
                <w:b/>
                <w:bCs/>
                <w:lang w:eastAsia="sr-Latn-BA"/>
              </w:rPr>
            </w:pPr>
            <w:r w:rsidRPr="00FA0770">
              <w:rPr>
                <w:rFonts w:eastAsia="Times New Roman" w:cs="Arial"/>
                <w:b/>
                <w:bCs/>
                <w:lang w:eastAsia="sr-Latn-BA"/>
              </w:rPr>
              <w:t>Razvijena svijest posjetilaca o vrijednostima NP i unaprijeđena edukacija i informisanje posjetitelja</w:t>
            </w:r>
          </w:p>
        </w:tc>
      </w:tr>
      <w:tr w:rsidR="00FA0770" w:rsidRPr="00FA0770" w14:paraId="045FEAB6" w14:textId="77777777" w:rsidTr="00FA0770">
        <w:trPr>
          <w:trHeight w:val="20"/>
        </w:trPr>
        <w:tc>
          <w:tcPr>
            <w:tcW w:w="0" w:type="auto"/>
            <w:shd w:val="clear" w:color="auto" w:fill="auto"/>
            <w:noWrap/>
            <w:vAlign w:val="center"/>
            <w:hideMark/>
          </w:tcPr>
          <w:p w14:paraId="5439BFC4"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C1.2.1</w:t>
            </w:r>
          </w:p>
        </w:tc>
        <w:tc>
          <w:tcPr>
            <w:tcW w:w="0" w:type="auto"/>
            <w:shd w:val="clear" w:color="auto" w:fill="auto"/>
            <w:vAlign w:val="center"/>
            <w:hideMark/>
          </w:tcPr>
          <w:p w14:paraId="467EAA81" w14:textId="77777777" w:rsidR="00FA0770" w:rsidRPr="00FA0770" w:rsidRDefault="00FA0770" w:rsidP="00FA0770">
            <w:pPr>
              <w:spacing w:before="0" w:after="0"/>
              <w:rPr>
                <w:rFonts w:eastAsia="Times New Roman" w:cs="Arial"/>
                <w:color w:val="000000"/>
                <w:lang w:eastAsia="sr-Latn-BA"/>
              </w:rPr>
            </w:pPr>
            <w:r w:rsidRPr="00FA0770">
              <w:rPr>
                <w:rFonts w:eastAsia="Times New Roman" w:cs="Arial"/>
                <w:color w:val="000000"/>
                <w:lang w:eastAsia="sr-Latn-BA"/>
              </w:rPr>
              <w:t xml:space="preserve">Nastavak realizacije postojećih aktivnosti interpretacije za posjetioce </w:t>
            </w:r>
          </w:p>
        </w:tc>
      </w:tr>
      <w:tr w:rsidR="00FA0770" w:rsidRPr="00FA0770" w14:paraId="2C9C7EF9" w14:textId="77777777" w:rsidTr="00FA0770">
        <w:trPr>
          <w:trHeight w:val="20"/>
        </w:trPr>
        <w:tc>
          <w:tcPr>
            <w:tcW w:w="0" w:type="auto"/>
            <w:shd w:val="clear" w:color="auto" w:fill="auto"/>
            <w:noWrap/>
            <w:vAlign w:val="center"/>
            <w:hideMark/>
          </w:tcPr>
          <w:p w14:paraId="6EBC0568"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C1.2.2</w:t>
            </w:r>
          </w:p>
        </w:tc>
        <w:tc>
          <w:tcPr>
            <w:tcW w:w="0" w:type="auto"/>
            <w:shd w:val="clear" w:color="auto" w:fill="auto"/>
            <w:vAlign w:val="center"/>
            <w:hideMark/>
          </w:tcPr>
          <w:p w14:paraId="3E2856F3" w14:textId="77777777" w:rsidR="00FA0770" w:rsidRPr="00FA0770" w:rsidRDefault="00FA0770" w:rsidP="00FA0770">
            <w:pPr>
              <w:spacing w:before="0" w:after="0"/>
              <w:jc w:val="left"/>
              <w:rPr>
                <w:rFonts w:eastAsia="Times New Roman" w:cs="Arial"/>
                <w:color w:val="000000"/>
                <w:lang w:eastAsia="sr-Latn-BA"/>
              </w:rPr>
            </w:pPr>
            <w:r w:rsidRPr="00FA0770">
              <w:rPr>
                <w:rFonts w:eastAsia="Times New Roman" w:cs="Arial"/>
                <w:color w:val="000000"/>
                <w:lang w:eastAsia="sr-Latn-BA"/>
              </w:rPr>
              <w:t>Unaprijeđenje i kontinuirano unaprijeđivanje programa za posjetioce</w:t>
            </w:r>
          </w:p>
        </w:tc>
      </w:tr>
      <w:tr w:rsidR="00FA0770" w:rsidRPr="00FA0770" w14:paraId="17180DAC" w14:textId="77777777" w:rsidTr="00FA0770">
        <w:trPr>
          <w:trHeight w:val="20"/>
        </w:trPr>
        <w:tc>
          <w:tcPr>
            <w:tcW w:w="0" w:type="auto"/>
            <w:shd w:val="clear" w:color="auto" w:fill="auto"/>
            <w:noWrap/>
            <w:vAlign w:val="center"/>
            <w:hideMark/>
          </w:tcPr>
          <w:p w14:paraId="0ABFD001" w14:textId="77777777" w:rsidR="00FA0770" w:rsidRPr="00FA0770" w:rsidRDefault="00FA0770" w:rsidP="00FA0770">
            <w:pPr>
              <w:spacing w:before="0" w:after="0"/>
              <w:jc w:val="right"/>
              <w:rPr>
                <w:rFonts w:eastAsia="Times New Roman" w:cs="Arial"/>
                <w:color w:val="000000"/>
                <w:lang w:eastAsia="sr-Latn-BA"/>
              </w:rPr>
            </w:pPr>
            <w:r w:rsidRPr="00FA0770">
              <w:rPr>
                <w:rFonts w:eastAsia="Times New Roman" w:cs="Arial"/>
                <w:color w:val="000000"/>
                <w:lang w:eastAsia="sr-Latn-BA"/>
              </w:rPr>
              <w:t>C1.2.3</w:t>
            </w:r>
          </w:p>
        </w:tc>
        <w:tc>
          <w:tcPr>
            <w:tcW w:w="0" w:type="auto"/>
            <w:shd w:val="clear" w:color="auto" w:fill="auto"/>
            <w:vAlign w:val="center"/>
            <w:hideMark/>
          </w:tcPr>
          <w:p w14:paraId="7B9B7D04" w14:textId="77777777" w:rsidR="00FA0770" w:rsidRPr="00FA0770" w:rsidRDefault="00FA0770" w:rsidP="00FA0770">
            <w:pPr>
              <w:spacing w:before="0" w:after="0"/>
              <w:rPr>
                <w:rFonts w:eastAsia="Times New Roman" w:cs="Arial"/>
                <w:color w:val="000000"/>
                <w:lang w:eastAsia="sr-Latn-BA"/>
              </w:rPr>
            </w:pPr>
            <w:r w:rsidRPr="00FA0770">
              <w:rPr>
                <w:rFonts w:eastAsia="Times New Roman" w:cs="Arial"/>
                <w:color w:val="000000"/>
                <w:lang w:eastAsia="sr-Latn-BA"/>
              </w:rPr>
              <w:t>Edukacija vodiča i unaprijeđivanje nadzora nad vođenjem u parku</w:t>
            </w:r>
          </w:p>
        </w:tc>
      </w:tr>
    </w:tbl>
    <w:p w14:paraId="4102B79D" w14:textId="77777777" w:rsidR="003A13AD" w:rsidRDefault="003A13AD" w:rsidP="0041331B"/>
    <w:p w14:paraId="4AACCFF1" w14:textId="77777777" w:rsidR="00943630" w:rsidRDefault="00077B90" w:rsidP="0041331B">
      <w:pPr>
        <w:sectPr w:rsidR="00943630" w:rsidSect="0004303A">
          <w:pgSz w:w="11906" w:h="16838"/>
          <w:pgMar w:top="1440" w:right="1440" w:bottom="1440" w:left="1440" w:header="709" w:footer="709" w:gutter="0"/>
          <w:cols w:space="708"/>
          <w:docGrid w:linePitch="360"/>
        </w:sectPr>
      </w:pPr>
      <w:r>
        <w:br w:type="page"/>
      </w:r>
    </w:p>
    <w:p w14:paraId="1D30792E" w14:textId="58A433E3" w:rsidR="00077B90" w:rsidRDefault="00077B90" w:rsidP="0041331B"/>
    <w:tbl>
      <w:tblPr>
        <w:tblW w:w="140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
        <w:gridCol w:w="3048"/>
        <w:gridCol w:w="2856"/>
        <w:gridCol w:w="2160"/>
        <w:gridCol w:w="1318"/>
        <w:gridCol w:w="1134"/>
        <w:gridCol w:w="1342"/>
        <w:gridCol w:w="1342"/>
      </w:tblGrid>
      <w:tr w:rsidR="00BC3E1B" w:rsidRPr="00BC3E1B" w14:paraId="09EDCB7E" w14:textId="6444B205" w:rsidTr="006F107D">
        <w:trPr>
          <w:trHeight w:val="340"/>
        </w:trPr>
        <w:tc>
          <w:tcPr>
            <w:tcW w:w="866" w:type="dxa"/>
            <w:shd w:val="clear" w:color="000000" w:fill="009193"/>
            <w:noWrap/>
            <w:vAlign w:val="center"/>
            <w:hideMark/>
          </w:tcPr>
          <w:p w14:paraId="154614C6" w14:textId="518857F4" w:rsidR="00BC3E1B" w:rsidRPr="00BC3E1B" w:rsidRDefault="00FF6E35" w:rsidP="00FF6E35">
            <w:pPr>
              <w:spacing w:before="0" w:after="0"/>
              <w:jc w:val="center"/>
              <w:rPr>
                <w:rFonts w:eastAsia="Times New Roman" w:cs="Arial"/>
                <w:color w:val="FFFFFF"/>
                <w:lang w:eastAsia="en-GB"/>
              </w:rPr>
            </w:pPr>
            <w:r>
              <w:rPr>
                <w:rFonts w:eastAsia="Times New Roman" w:cs="Arial"/>
                <w:color w:val="FFFFFF"/>
                <w:lang w:eastAsia="en-GB"/>
              </w:rPr>
              <w:t>TEMA C</w:t>
            </w:r>
          </w:p>
        </w:tc>
        <w:tc>
          <w:tcPr>
            <w:tcW w:w="13200" w:type="dxa"/>
            <w:gridSpan w:val="7"/>
            <w:shd w:val="clear" w:color="auto" w:fill="auto"/>
            <w:vAlign w:val="center"/>
            <w:hideMark/>
          </w:tcPr>
          <w:p w14:paraId="3A6E4D2C" w14:textId="6FEA9BF5" w:rsidR="00BC3E1B" w:rsidRPr="00BC3E1B" w:rsidRDefault="00BC3E1B" w:rsidP="00BC3E1B">
            <w:pPr>
              <w:spacing w:before="0" w:after="0"/>
              <w:jc w:val="left"/>
              <w:rPr>
                <w:rFonts w:ascii="Times New Roman" w:eastAsia="Times New Roman" w:hAnsi="Times New Roman" w:cs="Times New Roman"/>
                <w:sz w:val="20"/>
                <w:szCs w:val="20"/>
                <w:lang w:eastAsia="en-GB"/>
              </w:rPr>
            </w:pPr>
            <w:r w:rsidRPr="00BC3E1B">
              <w:rPr>
                <w:rFonts w:eastAsia="Times New Roman" w:cs="Arial"/>
                <w:b/>
                <w:bCs/>
                <w:color w:val="000000"/>
                <w:sz w:val="24"/>
                <w:szCs w:val="24"/>
                <w:lang w:eastAsia="en-GB"/>
              </w:rPr>
              <w:t>Edukacija i informisanje</w:t>
            </w:r>
          </w:p>
        </w:tc>
      </w:tr>
      <w:tr w:rsidR="00BC3E1B" w:rsidRPr="00BC3E1B" w14:paraId="5EC92A1A" w14:textId="34936548" w:rsidTr="00BC3E1B">
        <w:trPr>
          <w:trHeight w:val="695"/>
        </w:trPr>
        <w:tc>
          <w:tcPr>
            <w:tcW w:w="866" w:type="dxa"/>
            <w:shd w:val="clear" w:color="000000" w:fill="009193"/>
            <w:noWrap/>
            <w:vAlign w:val="center"/>
            <w:hideMark/>
          </w:tcPr>
          <w:p w14:paraId="02A45AFF" w14:textId="77777777" w:rsidR="00BC3E1B" w:rsidRPr="00BC3E1B" w:rsidRDefault="00BC3E1B" w:rsidP="00BC3E1B">
            <w:pPr>
              <w:spacing w:before="0" w:after="0"/>
              <w:jc w:val="right"/>
              <w:rPr>
                <w:rFonts w:eastAsia="Times New Roman" w:cs="Arial"/>
                <w:color w:val="FFFFFF"/>
                <w:lang w:eastAsia="en-GB"/>
              </w:rPr>
            </w:pPr>
            <w:r w:rsidRPr="00BC3E1B">
              <w:rPr>
                <w:rFonts w:eastAsia="Times New Roman" w:cs="Arial"/>
                <w:color w:val="FFFFFF"/>
                <w:lang w:eastAsia="en-GB"/>
              </w:rPr>
              <w:t>SC3</w:t>
            </w:r>
          </w:p>
        </w:tc>
        <w:tc>
          <w:tcPr>
            <w:tcW w:w="13200" w:type="dxa"/>
            <w:gridSpan w:val="7"/>
            <w:shd w:val="clear" w:color="auto" w:fill="auto"/>
            <w:vAlign w:val="center"/>
            <w:hideMark/>
          </w:tcPr>
          <w:p w14:paraId="15A13BE6" w14:textId="04D27160" w:rsidR="00BC3E1B" w:rsidRPr="00BC3E1B" w:rsidRDefault="00BC3E1B" w:rsidP="00BC3E1B">
            <w:pPr>
              <w:spacing w:before="0" w:after="0"/>
              <w:jc w:val="left"/>
              <w:rPr>
                <w:rFonts w:eastAsia="Times New Roman" w:cs="Arial"/>
                <w:b/>
                <w:bCs/>
                <w:color w:val="000000"/>
                <w:lang w:eastAsia="en-GB"/>
              </w:rPr>
            </w:pPr>
            <w:r w:rsidRPr="00BC3E1B">
              <w:rPr>
                <w:rFonts w:eastAsia="Times New Roman" w:cs="Arial"/>
                <w:b/>
                <w:bCs/>
                <w:color w:val="000000"/>
                <w:lang w:eastAsia="en-GB"/>
              </w:rPr>
              <w:t xml:space="preserve">Razvijena svijest lokalnog stanovništva i posjetilaca o prirodnim i kulturnim vrijednostima NP Una i značaju njihovog očuvanja </w:t>
            </w:r>
          </w:p>
        </w:tc>
      </w:tr>
      <w:tr w:rsidR="00BC3E1B" w:rsidRPr="00BC3E1B" w14:paraId="2C04C6D5" w14:textId="658397A1" w:rsidTr="00BC3E1B">
        <w:trPr>
          <w:trHeight w:val="600"/>
        </w:trPr>
        <w:tc>
          <w:tcPr>
            <w:tcW w:w="866" w:type="dxa"/>
            <w:shd w:val="clear" w:color="000000" w:fill="009193"/>
            <w:noWrap/>
            <w:vAlign w:val="center"/>
            <w:hideMark/>
          </w:tcPr>
          <w:p w14:paraId="66610674" w14:textId="77777777" w:rsidR="00BC3E1B" w:rsidRPr="00BC3E1B" w:rsidRDefault="00BC3E1B" w:rsidP="00BC3E1B">
            <w:pPr>
              <w:spacing w:before="0" w:after="0"/>
              <w:jc w:val="right"/>
              <w:rPr>
                <w:rFonts w:eastAsia="Times New Roman" w:cs="Arial"/>
                <w:color w:val="FFFFFF"/>
                <w:lang w:eastAsia="en-GB"/>
              </w:rPr>
            </w:pPr>
            <w:r w:rsidRPr="00BC3E1B">
              <w:rPr>
                <w:rFonts w:eastAsia="Times New Roman" w:cs="Arial"/>
                <w:color w:val="FFFFFF"/>
                <w:lang w:eastAsia="en-GB"/>
              </w:rPr>
              <w:t>KOD</w:t>
            </w:r>
          </w:p>
        </w:tc>
        <w:tc>
          <w:tcPr>
            <w:tcW w:w="3048" w:type="dxa"/>
            <w:shd w:val="clear" w:color="000000" w:fill="009193"/>
            <w:vAlign w:val="center"/>
            <w:hideMark/>
          </w:tcPr>
          <w:p w14:paraId="33417645" w14:textId="77777777" w:rsidR="00BC3E1B" w:rsidRPr="00BC3E1B" w:rsidRDefault="00BC3E1B" w:rsidP="00BC3E1B">
            <w:pPr>
              <w:spacing w:before="0" w:after="0"/>
              <w:jc w:val="left"/>
              <w:rPr>
                <w:rFonts w:eastAsia="Times New Roman" w:cs="Arial"/>
                <w:color w:val="FFFFFF"/>
                <w:lang w:eastAsia="en-GB"/>
              </w:rPr>
            </w:pPr>
            <w:r w:rsidRPr="00BC3E1B">
              <w:rPr>
                <w:rFonts w:eastAsia="Times New Roman" w:cs="Arial"/>
                <w:color w:val="FFFFFF"/>
                <w:lang w:eastAsia="en-GB"/>
              </w:rPr>
              <w:t>MJERE/AKTIVNOSTI</w:t>
            </w:r>
          </w:p>
        </w:tc>
        <w:tc>
          <w:tcPr>
            <w:tcW w:w="2856" w:type="dxa"/>
            <w:shd w:val="clear" w:color="000000" w:fill="009193"/>
            <w:noWrap/>
            <w:vAlign w:val="center"/>
            <w:hideMark/>
          </w:tcPr>
          <w:p w14:paraId="7162FEA5" w14:textId="77777777" w:rsidR="00BC3E1B" w:rsidRPr="00BC3E1B" w:rsidRDefault="00BC3E1B" w:rsidP="00BC3E1B">
            <w:pPr>
              <w:spacing w:before="0" w:after="0"/>
              <w:jc w:val="left"/>
              <w:rPr>
                <w:rFonts w:eastAsia="Times New Roman" w:cs="Arial"/>
                <w:color w:val="FFFFFF"/>
                <w:lang w:eastAsia="en-GB"/>
              </w:rPr>
            </w:pPr>
            <w:r w:rsidRPr="00BC3E1B">
              <w:rPr>
                <w:rFonts w:eastAsia="Times New Roman" w:cs="Arial"/>
                <w:color w:val="FFFFFF"/>
                <w:lang w:eastAsia="en-GB"/>
              </w:rPr>
              <w:t>INDIKATORI</w:t>
            </w:r>
          </w:p>
        </w:tc>
        <w:tc>
          <w:tcPr>
            <w:tcW w:w="2160" w:type="dxa"/>
            <w:shd w:val="clear" w:color="000000" w:fill="009193"/>
            <w:vAlign w:val="center"/>
            <w:hideMark/>
          </w:tcPr>
          <w:p w14:paraId="7DCFE803" w14:textId="77777777" w:rsidR="00BC3E1B" w:rsidRPr="00BC3E1B" w:rsidRDefault="00BC3E1B" w:rsidP="00BC3E1B">
            <w:pPr>
              <w:spacing w:before="0" w:after="0"/>
              <w:jc w:val="left"/>
              <w:rPr>
                <w:rFonts w:eastAsia="Times New Roman" w:cs="Arial"/>
                <w:color w:val="FFFFFF"/>
                <w:lang w:eastAsia="en-GB"/>
              </w:rPr>
            </w:pPr>
            <w:r w:rsidRPr="00BC3E1B">
              <w:rPr>
                <w:rFonts w:eastAsia="Times New Roman" w:cs="Arial"/>
                <w:color w:val="FFFFFF"/>
                <w:lang w:eastAsia="en-GB"/>
              </w:rPr>
              <w:t>Izvori verificiranja</w:t>
            </w:r>
          </w:p>
        </w:tc>
        <w:tc>
          <w:tcPr>
            <w:tcW w:w="1318" w:type="dxa"/>
            <w:shd w:val="clear" w:color="000000" w:fill="009193"/>
            <w:vAlign w:val="center"/>
          </w:tcPr>
          <w:p w14:paraId="32FD5373" w14:textId="4C9ECD0B" w:rsidR="00BC3E1B" w:rsidRPr="00BC3E1B" w:rsidRDefault="00BC3E1B" w:rsidP="00BC3E1B">
            <w:pPr>
              <w:spacing w:before="0" w:after="0"/>
              <w:jc w:val="left"/>
              <w:rPr>
                <w:rFonts w:eastAsia="Times New Roman" w:cs="Arial"/>
                <w:color w:val="FFFFFF"/>
                <w:lang w:eastAsia="en-GB"/>
              </w:rPr>
            </w:pPr>
            <w:r>
              <w:rPr>
                <w:rFonts w:cs="Arial"/>
                <w:b/>
                <w:bCs/>
                <w:color w:val="FFFFFF"/>
              </w:rPr>
              <w:t xml:space="preserve"> BUDŽET </w:t>
            </w:r>
          </w:p>
        </w:tc>
        <w:tc>
          <w:tcPr>
            <w:tcW w:w="1134" w:type="dxa"/>
            <w:shd w:val="clear" w:color="000000" w:fill="009193"/>
            <w:vAlign w:val="center"/>
          </w:tcPr>
          <w:p w14:paraId="0CC684D8" w14:textId="032CFCF6" w:rsidR="00BC3E1B" w:rsidRPr="00BC3E1B" w:rsidRDefault="00BC3E1B" w:rsidP="00BC3E1B">
            <w:pPr>
              <w:spacing w:before="0" w:after="0"/>
              <w:jc w:val="left"/>
              <w:rPr>
                <w:rFonts w:eastAsia="Times New Roman" w:cs="Arial"/>
                <w:color w:val="FFFFFF"/>
                <w:lang w:eastAsia="en-GB"/>
              </w:rPr>
            </w:pPr>
            <w:r>
              <w:rPr>
                <w:rFonts w:cs="Arial"/>
                <w:color w:val="FFFFFF"/>
              </w:rPr>
              <w:t>Nosioci aktivnosti</w:t>
            </w:r>
          </w:p>
        </w:tc>
        <w:tc>
          <w:tcPr>
            <w:tcW w:w="1342" w:type="dxa"/>
            <w:shd w:val="clear" w:color="000000" w:fill="009193"/>
            <w:vAlign w:val="center"/>
          </w:tcPr>
          <w:p w14:paraId="2FBEE77A" w14:textId="6FF1144C" w:rsidR="00BC3E1B" w:rsidRPr="00BC3E1B" w:rsidRDefault="00BC3E1B" w:rsidP="00BC3E1B">
            <w:pPr>
              <w:spacing w:before="0" w:after="0"/>
              <w:jc w:val="left"/>
              <w:rPr>
                <w:rFonts w:eastAsia="Times New Roman" w:cs="Arial"/>
                <w:color w:val="FFFFFF"/>
                <w:lang w:eastAsia="en-GB"/>
              </w:rPr>
            </w:pPr>
            <w:r>
              <w:rPr>
                <w:rFonts w:cs="Arial"/>
                <w:color w:val="FFFFFF"/>
              </w:rPr>
              <w:t>Potencijalni saradnici</w:t>
            </w:r>
          </w:p>
        </w:tc>
        <w:tc>
          <w:tcPr>
            <w:tcW w:w="1342" w:type="dxa"/>
            <w:shd w:val="clear" w:color="000000" w:fill="009193"/>
            <w:vAlign w:val="center"/>
          </w:tcPr>
          <w:p w14:paraId="045CFAB8" w14:textId="0EA4AAE4" w:rsidR="00BC3E1B" w:rsidRPr="00BC3E1B" w:rsidRDefault="00BC3E1B" w:rsidP="00BC3E1B">
            <w:pPr>
              <w:spacing w:before="0" w:after="0"/>
              <w:jc w:val="left"/>
              <w:rPr>
                <w:rFonts w:eastAsia="Times New Roman" w:cs="Arial"/>
                <w:color w:val="FFFFFF"/>
                <w:lang w:eastAsia="en-GB"/>
              </w:rPr>
            </w:pPr>
            <w:r>
              <w:rPr>
                <w:rFonts w:cs="Arial"/>
                <w:color w:val="FFFFFF"/>
              </w:rPr>
              <w:t>Mogući izvori finansiranja</w:t>
            </w:r>
          </w:p>
        </w:tc>
      </w:tr>
      <w:tr w:rsidR="00BC3E1B" w:rsidRPr="00BC3E1B" w14:paraId="036A6446" w14:textId="7E0B28A7" w:rsidTr="00020CF0">
        <w:trPr>
          <w:trHeight w:val="509"/>
        </w:trPr>
        <w:tc>
          <w:tcPr>
            <w:tcW w:w="866" w:type="dxa"/>
            <w:shd w:val="clear" w:color="000000" w:fill="00C5CA"/>
            <w:noWrap/>
            <w:vAlign w:val="center"/>
            <w:hideMark/>
          </w:tcPr>
          <w:p w14:paraId="4E4CAA13" w14:textId="77777777" w:rsidR="00BC3E1B" w:rsidRPr="00BC3E1B" w:rsidRDefault="00BC3E1B" w:rsidP="00BC3E1B">
            <w:pPr>
              <w:spacing w:before="0" w:after="0"/>
              <w:jc w:val="right"/>
              <w:rPr>
                <w:rFonts w:eastAsia="Times New Roman" w:cs="Arial"/>
                <w:b/>
                <w:bCs/>
                <w:lang w:eastAsia="en-GB"/>
              </w:rPr>
            </w:pPr>
            <w:r w:rsidRPr="00BC3E1B">
              <w:rPr>
                <w:rFonts w:eastAsia="Times New Roman" w:cs="Arial"/>
                <w:b/>
                <w:bCs/>
                <w:lang w:eastAsia="en-GB"/>
              </w:rPr>
              <w:t xml:space="preserve">C1.1 </w:t>
            </w:r>
          </w:p>
        </w:tc>
        <w:tc>
          <w:tcPr>
            <w:tcW w:w="8064" w:type="dxa"/>
            <w:gridSpan w:val="3"/>
            <w:shd w:val="clear" w:color="000000" w:fill="00C5CA"/>
            <w:vAlign w:val="bottom"/>
            <w:hideMark/>
          </w:tcPr>
          <w:p w14:paraId="0E7A4309" w14:textId="1A1386E6" w:rsidR="00BC3E1B" w:rsidRPr="00BC3E1B" w:rsidRDefault="00BC3E1B" w:rsidP="00BC3E1B">
            <w:pPr>
              <w:spacing w:before="0" w:after="0"/>
              <w:jc w:val="left"/>
              <w:rPr>
                <w:rFonts w:eastAsia="Times New Roman" w:cs="Arial"/>
                <w:b/>
                <w:bCs/>
                <w:lang w:eastAsia="en-GB"/>
              </w:rPr>
            </w:pPr>
            <w:r w:rsidRPr="00BC3E1B">
              <w:rPr>
                <w:rFonts w:eastAsia="Times New Roman" w:cs="Arial"/>
                <w:b/>
                <w:bCs/>
                <w:lang w:eastAsia="en-GB"/>
              </w:rPr>
              <w:t xml:space="preserve">Unaprijeđena svijest lokalnog stanovništva o vrijednostima parka i stvoreni preduslovi za uključivanje u aktivnosti zaštite i razvoja NP Una </w:t>
            </w:r>
          </w:p>
        </w:tc>
        <w:tc>
          <w:tcPr>
            <w:tcW w:w="1318" w:type="dxa"/>
            <w:shd w:val="clear" w:color="000000" w:fill="00C5CA"/>
            <w:vAlign w:val="center"/>
          </w:tcPr>
          <w:p w14:paraId="676EB5CD" w14:textId="56D34439" w:rsidR="00BC3E1B" w:rsidRPr="00BC3E1B" w:rsidRDefault="00BC3E1B" w:rsidP="00020CF0">
            <w:pPr>
              <w:spacing w:before="0" w:after="0"/>
              <w:jc w:val="right"/>
              <w:rPr>
                <w:rFonts w:eastAsia="Times New Roman" w:cs="Arial"/>
                <w:b/>
                <w:bCs/>
                <w:lang w:eastAsia="en-GB"/>
              </w:rPr>
            </w:pPr>
            <w:r>
              <w:rPr>
                <w:rFonts w:cs="Arial"/>
                <w:b/>
                <w:bCs/>
              </w:rPr>
              <w:t xml:space="preserve">              52.500 </w:t>
            </w:r>
          </w:p>
        </w:tc>
        <w:tc>
          <w:tcPr>
            <w:tcW w:w="1134" w:type="dxa"/>
            <w:shd w:val="clear" w:color="000000" w:fill="00C5CA"/>
            <w:vAlign w:val="bottom"/>
          </w:tcPr>
          <w:p w14:paraId="4025728A" w14:textId="55E76D21" w:rsidR="00BC3E1B" w:rsidRPr="00BC3E1B" w:rsidRDefault="00BC3E1B" w:rsidP="00BC3E1B">
            <w:pPr>
              <w:spacing w:before="0" w:after="0"/>
              <w:jc w:val="left"/>
              <w:rPr>
                <w:rFonts w:eastAsia="Times New Roman" w:cs="Arial"/>
                <w:b/>
                <w:bCs/>
                <w:lang w:eastAsia="en-GB"/>
              </w:rPr>
            </w:pPr>
            <w:r>
              <w:rPr>
                <w:rFonts w:cs="Arial"/>
                <w:b/>
                <w:bCs/>
              </w:rPr>
              <w:t> </w:t>
            </w:r>
          </w:p>
        </w:tc>
        <w:tc>
          <w:tcPr>
            <w:tcW w:w="1342" w:type="dxa"/>
            <w:shd w:val="clear" w:color="000000" w:fill="00C5CA"/>
            <w:vAlign w:val="bottom"/>
          </w:tcPr>
          <w:p w14:paraId="56EE9CD4" w14:textId="2A526D85" w:rsidR="00BC3E1B" w:rsidRPr="00BC3E1B" w:rsidRDefault="00BC3E1B" w:rsidP="00BC3E1B">
            <w:pPr>
              <w:spacing w:before="0" w:after="0"/>
              <w:jc w:val="left"/>
              <w:rPr>
                <w:rFonts w:eastAsia="Times New Roman" w:cs="Arial"/>
                <w:b/>
                <w:bCs/>
                <w:lang w:eastAsia="en-GB"/>
              </w:rPr>
            </w:pPr>
            <w:r>
              <w:rPr>
                <w:rFonts w:cs="Arial"/>
                <w:b/>
                <w:bCs/>
              </w:rPr>
              <w:t> </w:t>
            </w:r>
          </w:p>
        </w:tc>
        <w:tc>
          <w:tcPr>
            <w:tcW w:w="1342" w:type="dxa"/>
            <w:shd w:val="clear" w:color="000000" w:fill="00C5CA"/>
            <w:vAlign w:val="bottom"/>
          </w:tcPr>
          <w:p w14:paraId="0D237745" w14:textId="37405BB0" w:rsidR="00BC3E1B" w:rsidRPr="00BC3E1B" w:rsidRDefault="00BC3E1B" w:rsidP="00BC3E1B">
            <w:pPr>
              <w:spacing w:before="0" w:after="0"/>
              <w:jc w:val="left"/>
              <w:rPr>
                <w:rFonts w:eastAsia="Times New Roman" w:cs="Arial"/>
                <w:b/>
                <w:bCs/>
                <w:lang w:eastAsia="en-GB"/>
              </w:rPr>
            </w:pPr>
            <w:r>
              <w:rPr>
                <w:rFonts w:cs="Arial"/>
                <w:b/>
                <w:bCs/>
              </w:rPr>
              <w:t> </w:t>
            </w:r>
          </w:p>
        </w:tc>
      </w:tr>
      <w:tr w:rsidR="00BC3E1B" w:rsidRPr="00BC3E1B" w14:paraId="6DB8652C" w14:textId="24A35B6C" w:rsidTr="00020CF0">
        <w:trPr>
          <w:trHeight w:val="900"/>
        </w:trPr>
        <w:tc>
          <w:tcPr>
            <w:tcW w:w="866" w:type="dxa"/>
            <w:shd w:val="clear" w:color="auto" w:fill="auto"/>
            <w:noWrap/>
            <w:vAlign w:val="center"/>
            <w:hideMark/>
          </w:tcPr>
          <w:p w14:paraId="23958728"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C1.1.1</w:t>
            </w:r>
          </w:p>
        </w:tc>
        <w:tc>
          <w:tcPr>
            <w:tcW w:w="3048" w:type="dxa"/>
            <w:shd w:val="clear" w:color="auto" w:fill="auto"/>
            <w:vAlign w:val="center"/>
            <w:hideMark/>
          </w:tcPr>
          <w:p w14:paraId="3A6EC613"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Nastaviti sa postojećim edukativnim aktivnostima sa djecom i omladinom</w:t>
            </w:r>
          </w:p>
        </w:tc>
        <w:tc>
          <w:tcPr>
            <w:tcW w:w="2856" w:type="dxa"/>
            <w:shd w:val="clear" w:color="auto" w:fill="auto"/>
            <w:vAlign w:val="center"/>
            <w:hideMark/>
          </w:tcPr>
          <w:p w14:paraId="46B197C0"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50 realizovanih edukacija, 1000 učesnika na edukacijama; </w:t>
            </w:r>
          </w:p>
        </w:tc>
        <w:tc>
          <w:tcPr>
            <w:tcW w:w="2160" w:type="dxa"/>
            <w:shd w:val="clear" w:color="auto" w:fill="auto"/>
            <w:vAlign w:val="center"/>
            <w:hideMark/>
          </w:tcPr>
          <w:p w14:paraId="26177A37"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Evidencije realizacije edukativnih aktivnosti</w:t>
            </w:r>
          </w:p>
        </w:tc>
        <w:tc>
          <w:tcPr>
            <w:tcW w:w="1318" w:type="dxa"/>
            <w:vAlign w:val="center"/>
          </w:tcPr>
          <w:p w14:paraId="7358D9DB" w14:textId="4AB9AA16"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10.000 </w:t>
            </w:r>
          </w:p>
        </w:tc>
        <w:tc>
          <w:tcPr>
            <w:tcW w:w="1134" w:type="dxa"/>
            <w:vAlign w:val="center"/>
          </w:tcPr>
          <w:p w14:paraId="02EBF8C2" w14:textId="11DF2B44"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center"/>
          </w:tcPr>
          <w:p w14:paraId="6BB9DE6E" w14:textId="398B8295" w:rsidR="00BC3E1B" w:rsidRPr="00BC3E1B" w:rsidRDefault="00BC3E1B" w:rsidP="00BC3E1B">
            <w:pPr>
              <w:spacing w:before="0" w:after="0"/>
              <w:jc w:val="left"/>
              <w:rPr>
                <w:rFonts w:eastAsia="Times New Roman" w:cs="Arial"/>
                <w:color w:val="000000"/>
                <w:lang w:eastAsia="en-GB"/>
              </w:rPr>
            </w:pPr>
            <w:r>
              <w:rPr>
                <w:rFonts w:cs="Arial"/>
                <w:color w:val="000000"/>
              </w:rPr>
              <w:t>Obrazovne institucije; Udruženja</w:t>
            </w:r>
          </w:p>
        </w:tc>
        <w:tc>
          <w:tcPr>
            <w:tcW w:w="1342" w:type="dxa"/>
            <w:vAlign w:val="center"/>
          </w:tcPr>
          <w:p w14:paraId="29F71168" w14:textId="381D4E6B"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14C3F039" w14:textId="06638E17" w:rsidTr="00020CF0">
        <w:trPr>
          <w:trHeight w:val="900"/>
        </w:trPr>
        <w:tc>
          <w:tcPr>
            <w:tcW w:w="866" w:type="dxa"/>
            <w:shd w:val="clear" w:color="auto" w:fill="auto"/>
            <w:noWrap/>
            <w:vAlign w:val="center"/>
            <w:hideMark/>
          </w:tcPr>
          <w:p w14:paraId="560E36FA"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C1.1.2</w:t>
            </w:r>
          </w:p>
        </w:tc>
        <w:tc>
          <w:tcPr>
            <w:tcW w:w="3048" w:type="dxa"/>
            <w:shd w:val="clear" w:color="auto" w:fill="auto"/>
            <w:vAlign w:val="center"/>
            <w:hideMark/>
          </w:tcPr>
          <w:p w14:paraId="7A600788"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Kontinuirani razvoj novih aktivnosti i unaprjeđenje postojećih edukativnih aktivnosti za djecu i omladinu</w:t>
            </w:r>
          </w:p>
        </w:tc>
        <w:tc>
          <w:tcPr>
            <w:tcW w:w="2856" w:type="dxa"/>
            <w:shd w:val="clear" w:color="auto" w:fill="auto"/>
            <w:vAlign w:val="center"/>
            <w:hideMark/>
          </w:tcPr>
          <w:p w14:paraId="510DF021"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5 unapređenih postojećih ili novih aktivnosti za djecu</w:t>
            </w:r>
          </w:p>
        </w:tc>
        <w:tc>
          <w:tcPr>
            <w:tcW w:w="2160" w:type="dxa"/>
            <w:shd w:val="clear" w:color="auto" w:fill="auto"/>
            <w:vAlign w:val="center"/>
            <w:hideMark/>
          </w:tcPr>
          <w:p w14:paraId="1EC20845"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Materijal dizajna aktivnosti</w:t>
            </w:r>
          </w:p>
        </w:tc>
        <w:tc>
          <w:tcPr>
            <w:tcW w:w="1318" w:type="dxa"/>
            <w:vAlign w:val="center"/>
          </w:tcPr>
          <w:p w14:paraId="537F6A0B" w14:textId="20DD9B50"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12.500 </w:t>
            </w:r>
          </w:p>
        </w:tc>
        <w:tc>
          <w:tcPr>
            <w:tcW w:w="1134" w:type="dxa"/>
            <w:vAlign w:val="center"/>
          </w:tcPr>
          <w:p w14:paraId="384F906A" w14:textId="20EA39E1"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center"/>
          </w:tcPr>
          <w:p w14:paraId="43A7C6C8" w14:textId="54BB2E4D" w:rsidR="00BC3E1B" w:rsidRPr="00BC3E1B" w:rsidRDefault="00BC3E1B" w:rsidP="00BC3E1B">
            <w:pPr>
              <w:spacing w:before="0" w:after="0"/>
              <w:jc w:val="left"/>
              <w:rPr>
                <w:rFonts w:eastAsia="Times New Roman" w:cs="Arial"/>
                <w:color w:val="000000"/>
                <w:lang w:eastAsia="en-GB"/>
              </w:rPr>
            </w:pPr>
            <w:r>
              <w:rPr>
                <w:rFonts w:cs="Arial"/>
                <w:color w:val="000000"/>
              </w:rPr>
              <w:t>Obrazovne institucije; Udruženja</w:t>
            </w:r>
          </w:p>
        </w:tc>
        <w:tc>
          <w:tcPr>
            <w:tcW w:w="1342" w:type="dxa"/>
            <w:vAlign w:val="center"/>
          </w:tcPr>
          <w:p w14:paraId="344EAA86" w14:textId="2BEC1757"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5DF97996" w14:textId="48F0A9ED" w:rsidTr="00020CF0">
        <w:trPr>
          <w:trHeight w:val="1500"/>
        </w:trPr>
        <w:tc>
          <w:tcPr>
            <w:tcW w:w="866" w:type="dxa"/>
            <w:shd w:val="clear" w:color="auto" w:fill="auto"/>
            <w:noWrap/>
            <w:vAlign w:val="center"/>
            <w:hideMark/>
          </w:tcPr>
          <w:p w14:paraId="3BE3742D"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C1.1.3</w:t>
            </w:r>
          </w:p>
        </w:tc>
        <w:tc>
          <w:tcPr>
            <w:tcW w:w="3048" w:type="dxa"/>
            <w:shd w:val="clear" w:color="auto" w:fill="auto"/>
            <w:vAlign w:val="center"/>
            <w:hideMark/>
          </w:tcPr>
          <w:p w14:paraId="1FECC867"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Uvođenje programa edukacije odraslih o prirodnim i kulturnim vrijednostima NP</w:t>
            </w:r>
          </w:p>
        </w:tc>
        <w:tc>
          <w:tcPr>
            <w:tcW w:w="2856" w:type="dxa"/>
            <w:shd w:val="clear" w:color="auto" w:fill="auto"/>
            <w:vAlign w:val="center"/>
            <w:hideMark/>
          </w:tcPr>
          <w:p w14:paraId="59D0DA07"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20 realizovanih edukacija ukupno, 300 učesnika na edukacijama ukupno; </w:t>
            </w:r>
          </w:p>
        </w:tc>
        <w:tc>
          <w:tcPr>
            <w:tcW w:w="2160" w:type="dxa"/>
            <w:shd w:val="clear" w:color="auto" w:fill="auto"/>
            <w:vAlign w:val="center"/>
            <w:hideMark/>
          </w:tcPr>
          <w:p w14:paraId="3C492ABD"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Izvještaji sa radionica; Potpisne liste</w:t>
            </w:r>
          </w:p>
        </w:tc>
        <w:tc>
          <w:tcPr>
            <w:tcW w:w="1318" w:type="dxa"/>
            <w:vAlign w:val="center"/>
          </w:tcPr>
          <w:p w14:paraId="4D57D7C0" w14:textId="0AB04C63"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10.000 </w:t>
            </w:r>
          </w:p>
        </w:tc>
        <w:tc>
          <w:tcPr>
            <w:tcW w:w="1134" w:type="dxa"/>
            <w:vAlign w:val="center"/>
          </w:tcPr>
          <w:p w14:paraId="1DA1D3D7" w14:textId="3C5FBACC"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center"/>
          </w:tcPr>
          <w:p w14:paraId="0C57E794" w14:textId="3F8DE5F9" w:rsidR="00BC3E1B" w:rsidRPr="00BC3E1B" w:rsidRDefault="00BC3E1B" w:rsidP="00BC3E1B">
            <w:pPr>
              <w:spacing w:before="0" w:after="0"/>
              <w:jc w:val="left"/>
              <w:rPr>
                <w:rFonts w:eastAsia="Times New Roman" w:cs="Arial"/>
                <w:color w:val="000000"/>
                <w:lang w:eastAsia="en-GB"/>
              </w:rPr>
            </w:pPr>
            <w:r>
              <w:rPr>
                <w:rFonts w:cs="Arial"/>
                <w:color w:val="000000"/>
              </w:rPr>
              <w:t>Obrazovne institucije; Udruženja; akademska zajednica; eksperti</w:t>
            </w:r>
          </w:p>
        </w:tc>
        <w:tc>
          <w:tcPr>
            <w:tcW w:w="1342" w:type="dxa"/>
            <w:vAlign w:val="center"/>
          </w:tcPr>
          <w:p w14:paraId="53B3BB5E" w14:textId="41BC4E55"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008BEFA9" w14:textId="3127EFEC" w:rsidTr="00020CF0">
        <w:trPr>
          <w:trHeight w:val="2100"/>
        </w:trPr>
        <w:tc>
          <w:tcPr>
            <w:tcW w:w="866" w:type="dxa"/>
            <w:shd w:val="clear" w:color="auto" w:fill="auto"/>
            <w:noWrap/>
            <w:vAlign w:val="center"/>
            <w:hideMark/>
          </w:tcPr>
          <w:p w14:paraId="46BA6308"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C1.1.4</w:t>
            </w:r>
          </w:p>
        </w:tc>
        <w:tc>
          <w:tcPr>
            <w:tcW w:w="3048" w:type="dxa"/>
            <w:shd w:val="clear" w:color="auto" w:fill="auto"/>
            <w:vAlign w:val="center"/>
            <w:hideMark/>
          </w:tcPr>
          <w:p w14:paraId="77760730"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Unaprjeđenje edukacije za nosioce turističke ponude </w:t>
            </w:r>
          </w:p>
        </w:tc>
        <w:tc>
          <w:tcPr>
            <w:tcW w:w="2856" w:type="dxa"/>
            <w:shd w:val="clear" w:color="auto" w:fill="auto"/>
            <w:vAlign w:val="center"/>
            <w:hideMark/>
          </w:tcPr>
          <w:p w14:paraId="05FEC21D"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30 realizovanih edukacija ukupno, 450 učesnika na edukacijama ukupno; </w:t>
            </w:r>
          </w:p>
        </w:tc>
        <w:tc>
          <w:tcPr>
            <w:tcW w:w="2160" w:type="dxa"/>
            <w:shd w:val="clear" w:color="auto" w:fill="auto"/>
            <w:vAlign w:val="center"/>
            <w:hideMark/>
          </w:tcPr>
          <w:p w14:paraId="196987D0"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Izvještaji sa radionica; Potpisne liste</w:t>
            </w:r>
          </w:p>
        </w:tc>
        <w:tc>
          <w:tcPr>
            <w:tcW w:w="1318" w:type="dxa"/>
            <w:vAlign w:val="center"/>
          </w:tcPr>
          <w:p w14:paraId="225B725E" w14:textId="5B306557"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10.000 </w:t>
            </w:r>
          </w:p>
        </w:tc>
        <w:tc>
          <w:tcPr>
            <w:tcW w:w="1134" w:type="dxa"/>
            <w:vAlign w:val="center"/>
          </w:tcPr>
          <w:p w14:paraId="52652AAF" w14:textId="163DC877"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center"/>
          </w:tcPr>
          <w:p w14:paraId="12CE62AC" w14:textId="5B403101" w:rsidR="00BC3E1B" w:rsidRPr="00BC3E1B" w:rsidRDefault="00BC3E1B" w:rsidP="00BC3E1B">
            <w:pPr>
              <w:spacing w:before="0" w:after="0"/>
              <w:jc w:val="left"/>
              <w:rPr>
                <w:rFonts w:eastAsia="Times New Roman" w:cs="Arial"/>
                <w:color w:val="000000"/>
                <w:lang w:eastAsia="en-GB"/>
              </w:rPr>
            </w:pPr>
            <w:r>
              <w:rPr>
                <w:rFonts w:cs="Arial"/>
                <w:color w:val="000000"/>
              </w:rPr>
              <w:t>Obrazovne institucije; Udruženja; akademska zajednica; eksperti; akteri iz sektora turizma</w:t>
            </w:r>
          </w:p>
        </w:tc>
        <w:tc>
          <w:tcPr>
            <w:tcW w:w="1342" w:type="dxa"/>
            <w:vAlign w:val="center"/>
          </w:tcPr>
          <w:p w14:paraId="642C045A" w14:textId="48A4E0E9"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10BD1081" w14:textId="07AFE5D0" w:rsidTr="00020CF0">
        <w:trPr>
          <w:trHeight w:val="1800"/>
        </w:trPr>
        <w:tc>
          <w:tcPr>
            <w:tcW w:w="866" w:type="dxa"/>
            <w:shd w:val="clear" w:color="auto" w:fill="auto"/>
            <w:noWrap/>
            <w:vAlign w:val="center"/>
            <w:hideMark/>
          </w:tcPr>
          <w:p w14:paraId="1375E99C"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lastRenderedPageBreak/>
              <w:t>C1.1.5</w:t>
            </w:r>
          </w:p>
        </w:tc>
        <w:tc>
          <w:tcPr>
            <w:tcW w:w="3048" w:type="dxa"/>
            <w:shd w:val="clear" w:color="auto" w:fill="auto"/>
            <w:vAlign w:val="center"/>
            <w:hideMark/>
          </w:tcPr>
          <w:p w14:paraId="2D8FB687"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Informisanje i edukacija odraslih o održivim i ekološkim praksama u korišćenju resursa NP, promovisanju značaja i mogućnostima zaštite okoliša</w:t>
            </w:r>
          </w:p>
        </w:tc>
        <w:tc>
          <w:tcPr>
            <w:tcW w:w="2856" w:type="dxa"/>
            <w:shd w:val="clear" w:color="auto" w:fill="auto"/>
            <w:vAlign w:val="center"/>
            <w:hideMark/>
          </w:tcPr>
          <w:p w14:paraId="7D5A2880"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20 realizovanih edukacija ukupno, 300 učesnika na edukacijama ukupno; </w:t>
            </w:r>
          </w:p>
        </w:tc>
        <w:tc>
          <w:tcPr>
            <w:tcW w:w="2160" w:type="dxa"/>
            <w:shd w:val="clear" w:color="auto" w:fill="auto"/>
            <w:vAlign w:val="center"/>
            <w:hideMark/>
          </w:tcPr>
          <w:p w14:paraId="06D0BBB0"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Izvještaji sa radionica; Potpisne liste</w:t>
            </w:r>
          </w:p>
        </w:tc>
        <w:tc>
          <w:tcPr>
            <w:tcW w:w="1318" w:type="dxa"/>
            <w:vAlign w:val="center"/>
          </w:tcPr>
          <w:p w14:paraId="7B7252DA" w14:textId="7D65B404" w:rsidR="00BC3E1B" w:rsidRPr="00FF6E35" w:rsidRDefault="00BC3E1B" w:rsidP="00020CF0">
            <w:pPr>
              <w:spacing w:before="0" w:after="0"/>
              <w:jc w:val="right"/>
              <w:rPr>
                <w:rFonts w:eastAsia="Times New Roman" w:cs="Arial"/>
                <w:color w:val="000000"/>
                <w:lang w:eastAsia="en-GB"/>
              </w:rPr>
            </w:pPr>
            <w:r>
              <w:rPr>
                <w:rFonts w:cs="Arial"/>
                <w:b/>
                <w:bCs/>
                <w:color w:val="000000"/>
              </w:rPr>
              <w:t xml:space="preserve">              </w:t>
            </w:r>
            <w:r w:rsidRPr="00FF6E35">
              <w:rPr>
                <w:rFonts w:cs="Arial"/>
                <w:bCs/>
                <w:color w:val="000000"/>
              </w:rPr>
              <w:t xml:space="preserve">10.000 </w:t>
            </w:r>
          </w:p>
        </w:tc>
        <w:tc>
          <w:tcPr>
            <w:tcW w:w="1134" w:type="dxa"/>
            <w:vAlign w:val="center"/>
          </w:tcPr>
          <w:p w14:paraId="7D796AB3" w14:textId="72DBD7F2"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center"/>
          </w:tcPr>
          <w:p w14:paraId="727D4862" w14:textId="76F842F1" w:rsidR="00BC3E1B" w:rsidRPr="00BC3E1B" w:rsidRDefault="00BC3E1B" w:rsidP="00BC3E1B">
            <w:pPr>
              <w:spacing w:before="0" w:after="0"/>
              <w:jc w:val="left"/>
              <w:rPr>
                <w:rFonts w:eastAsia="Times New Roman" w:cs="Arial"/>
                <w:color w:val="000000"/>
                <w:lang w:eastAsia="en-GB"/>
              </w:rPr>
            </w:pPr>
            <w:r>
              <w:rPr>
                <w:rFonts w:cs="Arial"/>
                <w:color w:val="000000"/>
              </w:rPr>
              <w:t>Obrazovne institucije; Udruženja; akademska zajednica; eksperti iz oblasti ekologije</w:t>
            </w:r>
          </w:p>
        </w:tc>
        <w:tc>
          <w:tcPr>
            <w:tcW w:w="1342" w:type="dxa"/>
            <w:vAlign w:val="center"/>
          </w:tcPr>
          <w:p w14:paraId="02100C5F" w14:textId="2D2D0446"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63422B8C" w14:textId="3CB747A4" w:rsidTr="00020CF0">
        <w:trPr>
          <w:trHeight w:val="900"/>
        </w:trPr>
        <w:tc>
          <w:tcPr>
            <w:tcW w:w="866" w:type="dxa"/>
            <w:shd w:val="clear" w:color="000000" w:fill="00C5CA"/>
            <w:noWrap/>
            <w:vAlign w:val="center"/>
            <w:hideMark/>
          </w:tcPr>
          <w:p w14:paraId="402ED5DE" w14:textId="77777777" w:rsidR="00BC3E1B" w:rsidRPr="00BC3E1B" w:rsidRDefault="00BC3E1B" w:rsidP="00BC3E1B">
            <w:pPr>
              <w:spacing w:before="0" w:after="0"/>
              <w:jc w:val="right"/>
              <w:rPr>
                <w:rFonts w:eastAsia="Times New Roman" w:cs="Arial"/>
                <w:lang w:eastAsia="en-GB"/>
              </w:rPr>
            </w:pPr>
            <w:r w:rsidRPr="00BC3E1B">
              <w:rPr>
                <w:rFonts w:eastAsia="Times New Roman" w:cs="Arial"/>
                <w:lang w:eastAsia="en-GB"/>
              </w:rPr>
              <w:t xml:space="preserve">C1.2 </w:t>
            </w:r>
          </w:p>
        </w:tc>
        <w:tc>
          <w:tcPr>
            <w:tcW w:w="8064" w:type="dxa"/>
            <w:gridSpan w:val="3"/>
            <w:shd w:val="clear" w:color="000000" w:fill="00C5CA"/>
            <w:vAlign w:val="center"/>
            <w:hideMark/>
          </w:tcPr>
          <w:p w14:paraId="26FA169C" w14:textId="2E0D913D" w:rsidR="00BC3E1B" w:rsidRPr="00BC3E1B" w:rsidRDefault="00BC3E1B" w:rsidP="00BC3E1B">
            <w:pPr>
              <w:spacing w:before="0" w:after="0"/>
              <w:jc w:val="left"/>
              <w:rPr>
                <w:rFonts w:eastAsia="Times New Roman" w:cs="Arial"/>
                <w:b/>
                <w:bCs/>
                <w:lang w:eastAsia="en-GB"/>
              </w:rPr>
            </w:pPr>
            <w:r w:rsidRPr="00BC3E1B">
              <w:rPr>
                <w:rFonts w:eastAsia="Times New Roman" w:cs="Arial"/>
                <w:b/>
                <w:bCs/>
                <w:lang w:eastAsia="en-GB"/>
              </w:rPr>
              <w:t>Razvijena svijest posjetilaca o vrijednostima NP i unaprijeđena edukacija i informisanje posjetitelja</w:t>
            </w:r>
          </w:p>
        </w:tc>
        <w:tc>
          <w:tcPr>
            <w:tcW w:w="1318" w:type="dxa"/>
            <w:shd w:val="clear" w:color="000000" w:fill="00C5CA"/>
            <w:vAlign w:val="center"/>
          </w:tcPr>
          <w:p w14:paraId="403F9FCF" w14:textId="5827C09C" w:rsidR="00BC3E1B" w:rsidRPr="00BC3E1B" w:rsidRDefault="00BC3E1B" w:rsidP="00020CF0">
            <w:pPr>
              <w:spacing w:before="0" w:after="0"/>
              <w:jc w:val="right"/>
              <w:rPr>
                <w:rFonts w:eastAsia="Times New Roman" w:cs="Arial"/>
                <w:lang w:eastAsia="en-GB"/>
              </w:rPr>
            </w:pPr>
            <w:r>
              <w:rPr>
                <w:rFonts w:cs="Arial"/>
                <w:b/>
                <w:bCs/>
              </w:rPr>
              <w:t xml:space="preserve">112.500 </w:t>
            </w:r>
          </w:p>
        </w:tc>
        <w:tc>
          <w:tcPr>
            <w:tcW w:w="1134" w:type="dxa"/>
            <w:shd w:val="clear" w:color="000000" w:fill="00C5CA"/>
            <w:vAlign w:val="bottom"/>
          </w:tcPr>
          <w:p w14:paraId="211C1719" w14:textId="174404B6" w:rsidR="00BC3E1B" w:rsidRPr="00BC3E1B" w:rsidRDefault="00BC3E1B" w:rsidP="00BC3E1B">
            <w:pPr>
              <w:spacing w:before="0" w:after="0"/>
              <w:jc w:val="left"/>
              <w:rPr>
                <w:rFonts w:eastAsia="Times New Roman" w:cs="Arial"/>
                <w:lang w:eastAsia="en-GB"/>
              </w:rPr>
            </w:pPr>
            <w:r>
              <w:rPr>
                <w:rFonts w:cs="Arial"/>
              </w:rPr>
              <w:t> </w:t>
            </w:r>
          </w:p>
        </w:tc>
        <w:tc>
          <w:tcPr>
            <w:tcW w:w="1342" w:type="dxa"/>
            <w:shd w:val="clear" w:color="000000" w:fill="00C5CA"/>
            <w:vAlign w:val="bottom"/>
          </w:tcPr>
          <w:p w14:paraId="2B1E66FC" w14:textId="27756F8B" w:rsidR="00BC3E1B" w:rsidRPr="00BC3E1B" w:rsidRDefault="00BC3E1B" w:rsidP="00BC3E1B">
            <w:pPr>
              <w:spacing w:before="0" w:after="0"/>
              <w:jc w:val="left"/>
              <w:rPr>
                <w:rFonts w:eastAsia="Times New Roman" w:cs="Arial"/>
                <w:lang w:eastAsia="en-GB"/>
              </w:rPr>
            </w:pPr>
            <w:r>
              <w:rPr>
                <w:rFonts w:cs="Arial"/>
              </w:rPr>
              <w:t> </w:t>
            </w:r>
          </w:p>
        </w:tc>
        <w:tc>
          <w:tcPr>
            <w:tcW w:w="1342" w:type="dxa"/>
            <w:shd w:val="clear" w:color="000000" w:fill="00C5CA"/>
            <w:vAlign w:val="bottom"/>
          </w:tcPr>
          <w:p w14:paraId="5E444215" w14:textId="5F44EE87" w:rsidR="00BC3E1B" w:rsidRPr="00BC3E1B" w:rsidRDefault="00BC3E1B" w:rsidP="00BC3E1B">
            <w:pPr>
              <w:spacing w:before="0" w:after="0"/>
              <w:jc w:val="left"/>
              <w:rPr>
                <w:rFonts w:eastAsia="Times New Roman" w:cs="Arial"/>
                <w:lang w:eastAsia="en-GB"/>
              </w:rPr>
            </w:pPr>
            <w:r>
              <w:rPr>
                <w:rFonts w:cs="Arial"/>
              </w:rPr>
              <w:t> </w:t>
            </w:r>
          </w:p>
        </w:tc>
      </w:tr>
      <w:tr w:rsidR="00BC3E1B" w:rsidRPr="00BC3E1B" w14:paraId="22194379" w14:textId="7BA818DC" w:rsidTr="00020CF0">
        <w:trPr>
          <w:trHeight w:val="1520"/>
        </w:trPr>
        <w:tc>
          <w:tcPr>
            <w:tcW w:w="866" w:type="dxa"/>
            <w:shd w:val="clear" w:color="auto" w:fill="auto"/>
            <w:noWrap/>
            <w:vAlign w:val="center"/>
            <w:hideMark/>
          </w:tcPr>
          <w:p w14:paraId="7C8D81A2" w14:textId="77777777" w:rsidR="00BC3E1B" w:rsidRPr="00BC3E1B" w:rsidRDefault="00BC3E1B" w:rsidP="00BC3E1B">
            <w:pPr>
              <w:spacing w:before="0" w:after="0"/>
              <w:jc w:val="right"/>
              <w:rPr>
                <w:rFonts w:eastAsia="Times New Roman" w:cs="Arial"/>
                <w:color w:val="000000"/>
                <w:lang w:eastAsia="en-GB"/>
              </w:rPr>
            </w:pPr>
            <w:r w:rsidRPr="00BC3E1B">
              <w:rPr>
                <w:rFonts w:eastAsia="Times New Roman" w:cs="Arial"/>
                <w:color w:val="000000"/>
                <w:lang w:eastAsia="en-GB"/>
              </w:rPr>
              <w:t>C1.2.1</w:t>
            </w:r>
          </w:p>
        </w:tc>
        <w:tc>
          <w:tcPr>
            <w:tcW w:w="3048" w:type="dxa"/>
            <w:shd w:val="clear" w:color="auto" w:fill="auto"/>
            <w:vAlign w:val="center"/>
            <w:hideMark/>
          </w:tcPr>
          <w:p w14:paraId="5BB313A5" w14:textId="77777777" w:rsidR="00BC3E1B" w:rsidRPr="00BC3E1B" w:rsidRDefault="00BC3E1B" w:rsidP="00BC3E1B">
            <w:pPr>
              <w:spacing w:before="0" w:after="0"/>
              <w:rPr>
                <w:rFonts w:eastAsia="Times New Roman" w:cs="Arial"/>
                <w:color w:val="000000"/>
                <w:lang w:eastAsia="en-GB"/>
              </w:rPr>
            </w:pPr>
            <w:r w:rsidRPr="00BC3E1B">
              <w:rPr>
                <w:rFonts w:eastAsia="Times New Roman" w:cs="Arial"/>
                <w:color w:val="000000"/>
                <w:lang w:eastAsia="en-GB"/>
              </w:rPr>
              <w:t xml:space="preserve">Nastavak realizacije postojećih aktivnosti interpretacije za posjetioce </w:t>
            </w:r>
          </w:p>
        </w:tc>
        <w:tc>
          <w:tcPr>
            <w:tcW w:w="2856" w:type="dxa"/>
            <w:shd w:val="clear" w:color="auto" w:fill="auto"/>
            <w:vAlign w:val="bottom"/>
            <w:hideMark/>
          </w:tcPr>
          <w:p w14:paraId="00057B16"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500 realizovanih aktivnosti interpretacije; 15 000 posjetilaca (učesnika u aktivnostima interpretacijama) </w:t>
            </w:r>
          </w:p>
        </w:tc>
        <w:tc>
          <w:tcPr>
            <w:tcW w:w="2160" w:type="dxa"/>
            <w:shd w:val="clear" w:color="auto" w:fill="auto"/>
            <w:vAlign w:val="center"/>
            <w:hideMark/>
          </w:tcPr>
          <w:p w14:paraId="6D4F9BCF"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Potvrde interpretacija emailom/ telefonom; Izdati računi; Evidencija prodatih ulaznica za grupe</w:t>
            </w:r>
          </w:p>
        </w:tc>
        <w:tc>
          <w:tcPr>
            <w:tcW w:w="1318" w:type="dxa"/>
            <w:vAlign w:val="center"/>
          </w:tcPr>
          <w:p w14:paraId="0835ADE5" w14:textId="6552C5A8" w:rsidR="00BC3E1B" w:rsidRPr="00FF6E35" w:rsidRDefault="00BC3E1B" w:rsidP="00FF6E35">
            <w:pPr>
              <w:spacing w:before="0" w:after="0"/>
              <w:jc w:val="center"/>
              <w:rPr>
                <w:rFonts w:eastAsia="Times New Roman" w:cs="Arial"/>
                <w:color w:val="000000"/>
                <w:lang w:eastAsia="en-GB"/>
              </w:rPr>
            </w:pPr>
            <w:r w:rsidRPr="00FF6E35">
              <w:rPr>
                <w:rFonts w:cs="Arial"/>
                <w:bCs/>
                <w:color w:val="000000"/>
              </w:rPr>
              <w:t>-</w:t>
            </w:r>
          </w:p>
        </w:tc>
        <w:tc>
          <w:tcPr>
            <w:tcW w:w="1134" w:type="dxa"/>
            <w:vAlign w:val="bottom"/>
          </w:tcPr>
          <w:p w14:paraId="47330B8F" w14:textId="231F44D8"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bottom"/>
          </w:tcPr>
          <w:p w14:paraId="618959B8" w14:textId="01A0CF64" w:rsidR="00BC3E1B" w:rsidRPr="00BC3E1B" w:rsidRDefault="00BC3E1B" w:rsidP="00BC3E1B">
            <w:pPr>
              <w:spacing w:before="0" w:after="0"/>
              <w:jc w:val="left"/>
              <w:rPr>
                <w:rFonts w:eastAsia="Times New Roman" w:cs="Arial"/>
                <w:color w:val="000000"/>
                <w:lang w:eastAsia="en-GB"/>
              </w:rPr>
            </w:pPr>
            <w:r>
              <w:rPr>
                <w:rFonts w:cs="Arial"/>
                <w:color w:val="000000"/>
              </w:rPr>
              <w:t>Turistički vodiči</w:t>
            </w:r>
          </w:p>
        </w:tc>
        <w:tc>
          <w:tcPr>
            <w:tcW w:w="1342" w:type="dxa"/>
            <w:vAlign w:val="bottom"/>
          </w:tcPr>
          <w:p w14:paraId="7ACEAC13" w14:textId="1140D64B" w:rsidR="00BC3E1B" w:rsidRPr="00BC3E1B" w:rsidRDefault="00BC3E1B" w:rsidP="00BC3E1B">
            <w:pPr>
              <w:spacing w:before="0" w:after="0"/>
              <w:jc w:val="left"/>
              <w:rPr>
                <w:rFonts w:eastAsia="Times New Roman" w:cs="Arial"/>
                <w:color w:val="000000"/>
                <w:lang w:eastAsia="en-GB"/>
              </w:rPr>
            </w:pPr>
            <w:r>
              <w:rPr>
                <w:rFonts w:cs="Arial"/>
                <w:color w:val="000000"/>
              </w:rPr>
              <w:t>VS</w:t>
            </w:r>
          </w:p>
        </w:tc>
      </w:tr>
      <w:tr w:rsidR="00BC3E1B" w:rsidRPr="00BC3E1B" w14:paraId="6DC42EB6" w14:textId="65AC545A" w:rsidTr="00020CF0">
        <w:trPr>
          <w:trHeight w:val="920"/>
        </w:trPr>
        <w:tc>
          <w:tcPr>
            <w:tcW w:w="866" w:type="dxa"/>
            <w:shd w:val="clear" w:color="auto" w:fill="auto"/>
            <w:noWrap/>
            <w:vAlign w:val="center"/>
            <w:hideMark/>
          </w:tcPr>
          <w:p w14:paraId="3E3E302E" w14:textId="77777777" w:rsidR="00BC3E1B" w:rsidRPr="00BC3E1B" w:rsidRDefault="00BC3E1B" w:rsidP="00BC3E1B">
            <w:pPr>
              <w:spacing w:before="0" w:after="0"/>
              <w:jc w:val="right"/>
              <w:rPr>
                <w:rFonts w:eastAsia="Times New Roman" w:cs="Arial"/>
                <w:color w:val="000000"/>
                <w:lang w:eastAsia="en-GB"/>
              </w:rPr>
            </w:pPr>
            <w:r w:rsidRPr="00BC3E1B">
              <w:rPr>
                <w:rFonts w:eastAsia="Times New Roman" w:cs="Arial"/>
                <w:color w:val="000000"/>
                <w:lang w:eastAsia="en-GB"/>
              </w:rPr>
              <w:t>C1.2.2</w:t>
            </w:r>
          </w:p>
        </w:tc>
        <w:tc>
          <w:tcPr>
            <w:tcW w:w="3048" w:type="dxa"/>
            <w:shd w:val="clear" w:color="auto" w:fill="auto"/>
            <w:vAlign w:val="center"/>
            <w:hideMark/>
          </w:tcPr>
          <w:p w14:paraId="72CB2987"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Unaprijeđenje i kontinuirano unaprijeđivanje programa za posjetioce</w:t>
            </w:r>
          </w:p>
        </w:tc>
        <w:tc>
          <w:tcPr>
            <w:tcW w:w="2856" w:type="dxa"/>
            <w:shd w:val="clear" w:color="auto" w:fill="auto"/>
            <w:vAlign w:val="bottom"/>
            <w:hideMark/>
          </w:tcPr>
          <w:p w14:paraId="7705118E"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5 novih i/ili značajno unapređenih programa interpretacije za posjetioce</w:t>
            </w:r>
          </w:p>
        </w:tc>
        <w:tc>
          <w:tcPr>
            <w:tcW w:w="2160" w:type="dxa"/>
            <w:shd w:val="clear" w:color="auto" w:fill="auto"/>
            <w:vAlign w:val="center"/>
            <w:hideMark/>
          </w:tcPr>
          <w:p w14:paraId="187F7BFC"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Materijali dizajna programa interepretacije</w:t>
            </w:r>
          </w:p>
        </w:tc>
        <w:tc>
          <w:tcPr>
            <w:tcW w:w="1318" w:type="dxa"/>
            <w:vAlign w:val="center"/>
          </w:tcPr>
          <w:p w14:paraId="1C79F1BE" w14:textId="05E71E8E"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7.500 </w:t>
            </w:r>
          </w:p>
        </w:tc>
        <w:tc>
          <w:tcPr>
            <w:tcW w:w="1134" w:type="dxa"/>
            <w:vAlign w:val="bottom"/>
          </w:tcPr>
          <w:p w14:paraId="59279BDF" w14:textId="16FBAE61"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bottom"/>
          </w:tcPr>
          <w:p w14:paraId="5DD42C71" w14:textId="505D83F2" w:rsidR="00BC3E1B" w:rsidRPr="00BC3E1B" w:rsidRDefault="00BC3E1B" w:rsidP="00BC3E1B">
            <w:pPr>
              <w:spacing w:before="0" w:after="0"/>
              <w:jc w:val="left"/>
              <w:rPr>
                <w:rFonts w:eastAsia="Times New Roman" w:cs="Arial"/>
                <w:color w:val="000000"/>
                <w:lang w:eastAsia="en-GB"/>
              </w:rPr>
            </w:pPr>
            <w:r>
              <w:rPr>
                <w:rFonts w:cs="Arial"/>
                <w:color w:val="000000"/>
              </w:rPr>
              <w:t>Turistički vodiči i eksperti</w:t>
            </w:r>
          </w:p>
        </w:tc>
        <w:tc>
          <w:tcPr>
            <w:tcW w:w="1342" w:type="dxa"/>
            <w:vAlign w:val="bottom"/>
          </w:tcPr>
          <w:p w14:paraId="1F2CFFDA" w14:textId="2E9BCA69" w:rsidR="00BC3E1B" w:rsidRPr="00BC3E1B" w:rsidRDefault="00BC3E1B" w:rsidP="00BC3E1B">
            <w:pPr>
              <w:spacing w:before="0" w:after="0"/>
              <w:jc w:val="left"/>
              <w:rPr>
                <w:rFonts w:eastAsia="Times New Roman" w:cs="Arial"/>
                <w:color w:val="000000"/>
                <w:lang w:eastAsia="en-GB"/>
              </w:rPr>
            </w:pPr>
            <w:r>
              <w:rPr>
                <w:rFonts w:cs="Arial"/>
                <w:color w:val="000000"/>
              </w:rPr>
              <w:t>VS; G</w:t>
            </w:r>
          </w:p>
        </w:tc>
      </w:tr>
      <w:tr w:rsidR="00BC3E1B" w:rsidRPr="00BC3E1B" w14:paraId="3449E1B5" w14:textId="1C600B0A" w:rsidTr="00020CF0">
        <w:trPr>
          <w:trHeight w:val="1500"/>
        </w:trPr>
        <w:tc>
          <w:tcPr>
            <w:tcW w:w="866" w:type="dxa"/>
            <w:shd w:val="clear" w:color="auto" w:fill="auto"/>
            <w:noWrap/>
            <w:vAlign w:val="center"/>
            <w:hideMark/>
          </w:tcPr>
          <w:p w14:paraId="1A40F6DA" w14:textId="77777777" w:rsidR="00BC3E1B" w:rsidRPr="00BC3E1B" w:rsidRDefault="00BC3E1B" w:rsidP="00BC3E1B">
            <w:pPr>
              <w:spacing w:before="0" w:after="0"/>
              <w:jc w:val="right"/>
              <w:rPr>
                <w:rFonts w:eastAsia="Times New Roman" w:cs="Arial"/>
                <w:color w:val="000000"/>
                <w:lang w:eastAsia="en-GB"/>
              </w:rPr>
            </w:pPr>
            <w:r w:rsidRPr="00BC3E1B">
              <w:rPr>
                <w:rFonts w:eastAsia="Times New Roman" w:cs="Arial"/>
                <w:color w:val="000000"/>
                <w:lang w:eastAsia="en-GB"/>
              </w:rPr>
              <w:t>C1.2.3</w:t>
            </w:r>
          </w:p>
        </w:tc>
        <w:tc>
          <w:tcPr>
            <w:tcW w:w="3048" w:type="dxa"/>
            <w:shd w:val="clear" w:color="auto" w:fill="auto"/>
            <w:vAlign w:val="center"/>
            <w:hideMark/>
          </w:tcPr>
          <w:p w14:paraId="494AD0E7" w14:textId="77777777" w:rsidR="00BC3E1B" w:rsidRPr="00BC3E1B" w:rsidRDefault="00BC3E1B" w:rsidP="00BC3E1B">
            <w:pPr>
              <w:spacing w:before="0" w:after="0"/>
              <w:rPr>
                <w:rFonts w:eastAsia="Times New Roman" w:cs="Arial"/>
                <w:color w:val="000000"/>
                <w:lang w:eastAsia="en-GB"/>
              </w:rPr>
            </w:pPr>
            <w:r w:rsidRPr="00BC3E1B">
              <w:rPr>
                <w:rFonts w:eastAsia="Times New Roman" w:cs="Arial"/>
                <w:color w:val="000000"/>
                <w:lang w:eastAsia="en-GB"/>
              </w:rPr>
              <w:t>Edukacija vodiča i unaprijeđivanje nadzora nad vođenjem u parku</w:t>
            </w:r>
          </w:p>
        </w:tc>
        <w:tc>
          <w:tcPr>
            <w:tcW w:w="2856" w:type="dxa"/>
            <w:shd w:val="clear" w:color="auto" w:fill="auto"/>
            <w:vAlign w:val="center"/>
            <w:hideMark/>
          </w:tcPr>
          <w:p w14:paraId="563D013D"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Uspostava programa edukacije vodiča; 3 realizovanih programa edukacije vodiča; 45 edukovanih vodiča</w:t>
            </w:r>
          </w:p>
        </w:tc>
        <w:tc>
          <w:tcPr>
            <w:tcW w:w="2160" w:type="dxa"/>
            <w:shd w:val="clear" w:color="auto" w:fill="auto"/>
            <w:vAlign w:val="center"/>
            <w:hideMark/>
          </w:tcPr>
          <w:p w14:paraId="7D655A65" w14:textId="77777777" w:rsidR="00BC3E1B" w:rsidRPr="00BC3E1B" w:rsidRDefault="00BC3E1B" w:rsidP="00BC3E1B">
            <w:pPr>
              <w:spacing w:before="0" w:after="0"/>
              <w:jc w:val="left"/>
              <w:rPr>
                <w:rFonts w:eastAsia="Times New Roman" w:cs="Arial"/>
                <w:color w:val="000000"/>
                <w:lang w:eastAsia="en-GB"/>
              </w:rPr>
            </w:pPr>
            <w:r w:rsidRPr="00BC3E1B">
              <w:rPr>
                <w:rFonts w:eastAsia="Times New Roman" w:cs="Arial"/>
                <w:color w:val="000000"/>
                <w:lang w:eastAsia="en-GB"/>
              </w:rPr>
              <w:t xml:space="preserve">Dokumentacija programa; Evidencija realizovanih edukacija;  Broj certifikovanih vodiča </w:t>
            </w:r>
          </w:p>
        </w:tc>
        <w:tc>
          <w:tcPr>
            <w:tcW w:w="1318" w:type="dxa"/>
            <w:vAlign w:val="center"/>
          </w:tcPr>
          <w:p w14:paraId="49FA1622" w14:textId="570A3675" w:rsidR="00BC3E1B" w:rsidRPr="00FF6E35" w:rsidRDefault="00BC3E1B" w:rsidP="00020CF0">
            <w:pPr>
              <w:spacing w:before="0" w:after="0"/>
              <w:jc w:val="right"/>
              <w:rPr>
                <w:rFonts w:eastAsia="Times New Roman" w:cs="Arial"/>
                <w:color w:val="000000"/>
                <w:lang w:eastAsia="en-GB"/>
              </w:rPr>
            </w:pPr>
            <w:r w:rsidRPr="00FF6E35">
              <w:rPr>
                <w:rFonts w:cs="Arial"/>
                <w:bCs/>
                <w:color w:val="000000"/>
              </w:rPr>
              <w:t xml:space="preserve">            105.000 </w:t>
            </w:r>
          </w:p>
        </w:tc>
        <w:tc>
          <w:tcPr>
            <w:tcW w:w="1134" w:type="dxa"/>
            <w:vAlign w:val="bottom"/>
          </w:tcPr>
          <w:p w14:paraId="3DAFABF1" w14:textId="01047FD1" w:rsidR="00BC3E1B" w:rsidRPr="00BC3E1B" w:rsidRDefault="00BC3E1B" w:rsidP="00BC3E1B">
            <w:pPr>
              <w:spacing w:before="0" w:after="0"/>
              <w:jc w:val="left"/>
              <w:rPr>
                <w:rFonts w:eastAsia="Times New Roman" w:cs="Arial"/>
                <w:color w:val="000000"/>
                <w:lang w:eastAsia="en-GB"/>
              </w:rPr>
            </w:pPr>
            <w:r>
              <w:rPr>
                <w:rFonts w:cs="Arial"/>
                <w:color w:val="000000"/>
              </w:rPr>
              <w:t>NP</w:t>
            </w:r>
          </w:p>
        </w:tc>
        <w:tc>
          <w:tcPr>
            <w:tcW w:w="1342" w:type="dxa"/>
            <w:vAlign w:val="bottom"/>
          </w:tcPr>
          <w:p w14:paraId="0427F77D" w14:textId="24A815F9" w:rsidR="00BC3E1B" w:rsidRPr="00BC3E1B" w:rsidRDefault="00BC3E1B" w:rsidP="00BC3E1B">
            <w:pPr>
              <w:spacing w:before="0" w:after="0"/>
              <w:jc w:val="left"/>
              <w:rPr>
                <w:rFonts w:eastAsia="Times New Roman" w:cs="Arial"/>
                <w:color w:val="000000"/>
                <w:lang w:eastAsia="en-GB"/>
              </w:rPr>
            </w:pPr>
            <w:r>
              <w:rPr>
                <w:rFonts w:cs="Arial"/>
                <w:color w:val="000000"/>
              </w:rPr>
              <w:t>Eksperti</w:t>
            </w:r>
          </w:p>
        </w:tc>
        <w:tc>
          <w:tcPr>
            <w:tcW w:w="1342" w:type="dxa"/>
            <w:vAlign w:val="bottom"/>
          </w:tcPr>
          <w:p w14:paraId="2B9444FE" w14:textId="5F5FA8E7" w:rsidR="00BC3E1B" w:rsidRPr="00BC3E1B" w:rsidRDefault="00BC3E1B" w:rsidP="00BC3E1B">
            <w:pPr>
              <w:spacing w:before="0" w:after="0"/>
              <w:jc w:val="left"/>
              <w:rPr>
                <w:rFonts w:eastAsia="Times New Roman" w:cs="Arial"/>
                <w:color w:val="000000"/>
                <w:lang w:eastAsia="en-GB"/>
              </w:rPr>
            </w:pPr>
            <w:r>
              <w:rPr>
                <w:rFonts w:cs="Arial"/>
                <w:color w:val="000000"/>
              </w:rPr>
              <w:t>VS; JB; G</w:t>
            </w:r>
          </w:p>
        </w:tc>
      </w:tr>
      <w:tr w:rsidR="00BC3E1B" w:rsidRPr="00BC3E1B" w14:paraId="3302EA03" w14:textId="72278D40" w:rsidTr="00020CF0">
        <w:trPr>
          <w:trHeight w:val="680"/>
        </w:trPr>
        <w:tc>
          <w:tcPr>
            <w:tcW w:w="866" w:type="dxa"/>
            <w:shd w:val="clear" w:color="000000" w:fill="009193"/>
            <w:noWrap/>
            <w:vAlign w:val="center"/>
            <w:hideMark/>
          </w:tcPr>
          <w:p w14:paraId="1164B0C0" w14:textId="77777777" w:rsidR="00BC3E1B" w:rsidRPr="00BC3E1B" w:rsidRDefault="00BC3E1B" w:rsidP="00BC3E1B">
            <w:pPr>
              <w:spacing w:before="0" w:after="0"/>
              <w:jc w:val="right"/>
              <w:rPr>
                <w:rFonts w:eastAsia="Times New Roman" w:cs="Arial"/>
                <w:color w:val="FFFFFF"/>
                <w:sz w:val="24"/>
                <w:szCs w:val="24"/>
                <w:lang w:eastAsia="en-GB"/>
              </w:rPr>
            </w:pPr>
            <w:r w:rsidRPr="00BC3E1B">
              <w:rPr>
                <w:rFonts w:eastAsia="Times New Roman" w:cs="Arial"/>
                <w:color w:val="FFFFFF"/>
                <w:sz w:val="24"/>
                <w:szCs w:val="24"/>
                <w:lang w:eastAsia="en-GB"/>
              </w:rPr>
              <w:t> </w:t>
            </w:r>
          </w:p>
        </w:tc>
        <w:tc>
          <w:tcPr>
            <w:tcW w:w="8064" w:type="dxa"/>
            <w:gridSpan w:val="3"/>
            <w:shd w:val="clear" w:color="000000" w:fill="009193"/>
            <w:vAlign w:val="center"/>
            <w:hideMark/>
          </w:tcPr>
          <w:p w14:paraId="79D31CC0" w14:textId="4B0B8A73" w:rsidR="00BC3E1B" w:rsidRPr="00BC3E1B" w:rsidRDefault="00BC3E1B" w:rsidP="00020CF0">
            <w:pPr>
              <w:spacing w:before="0" w:after="0"/>
              <w:jc w:val="left"/>
              <w:rPr>
                <w:rFonts w:eastAsia="Times New Roman" w:cs="Arial"/>
                <w:b/>
                <w:bCs/>
                <w:color w:val="FFFFFF"/>
                <w:sz w:val="24"/>
                <w:szCs w:val="24"/>
                <w:lang w:eastAsia="en-GB"/>
              </w:rPr>
            </w:pPr>
            <w:r w:rsidRPr="00BC3E1B">
              <w:rPr>
                <w:rFonts w:eastAsia="Times New Roman" w:cs="Arial"/>
                <w:b/>
                <w:bCs/>
                <w:color w:val="FFFFFF"/>
                <w:sz w:val="24"/>
                <w:szCs w:val="24"/>
                <w:lang w:eastAsia="en-GB"/>
              </w:rPr>
              <w:t>Ukupno budžet za edukaciju i informisanje</w:t>
            </w:r>
          </w:p>
        </w:tc>
        <w:tc>
          <w:tcPr>
            <w:tcW w:w="1318" w:type="dxa"/>
            <w:shd w:val="clear" w:color="000000" w:fill="009193"/>
            <w:vAlign w:val="center"/>
          </w:tcPr>
          <w:p w14:paraId="3D4F0BC4" w14:textId="6F4D9902" w:rsidR="00BC3E1B" w:rsidRPr="00BC3E1B" w:rsidRDefault="00BC3E1B" w:rsidP="00020CF0">
            <w:pPr>
              <w:spacing w:before="0" w:after="0"/>
              <w:jc w:val="right"/>
              <w:rPr>
                <w:rFonts w:eastAsia="Times New Roman" w:cs="Arial"/>
                <w:color w:val="FFFFFF"/>
                <w:sz w:val="24"/>
                <w:szCs w:val="24"/>
                <w:lang w:eastAsia="en-GB"/>
              </w:rPr>
            </w:pPr>
            <w:r>
              <w:rPr>
                <w:rFonts w:cs="Arial"/>
                <w:b/>
                <w:bCs/>
                <w:color w:val="FFFFFF"/>
              </w:rPr>
              <w:t xml:space="preserve">165.000 </w:t>
            </w:r>
          </w:p>
        </w:tc>
        <w:tc>
          <w:tcPr>
            <w:tcW w:w="1134" w:type="dxa"/>
            <w:shd w:val="clear" w:color="000000" w:fill="009193"/>
            <w:vAlign w:val="bottom"/>
          </w:tcPr>
          <w:p w14:paraId="7665645E" w14:textId="644FA7EA" w:rsidR="00BC3E1B" w:rsidRPr="00BC3E1B" w:rsidRDefault="00BC3E1B" w:rsidP="00BC3E1B">
            <w:pPr>
              <w:spacing w:before="0" w:after="0"/>
              <w:jc w:val="left"/>
              <w:rPr>
                <w:rFonts w:eastAsia="Times New Roman" w:cs="Arial"/>
                <w:color w:val="FFFFFF"/>
                <w:sz w:val="24"/>
                <w:szCs w:val="24"/>
                <w:lang w:eastAsia="en-GB"/>
              </w:rPr>
            </w:pPr>
            <w:r>
              <w:rPr>
                <w:rFonts w:cs="Arial"/>
                <w:color w:val="FFFFFF"/>
              </w:rPr>
              <w:t> </w:t>
            </w:r>
          </w:p>
        </w:tc>
        <w:tc>
          <w:tcPr>
            <w:tcW w:w="1342" w:type="dxa"/>
            <w:shd w:val="clear" w:color="000000" w:fill="009193"/>
            <w:vAlign w:val="bottom"/>
          </w:tcPr>
          <w:p w14:paraId="2C73491B" w14:textId="5EE9B52A" w:rsidR="00BC3E1B" w:rsidRPr="00BC3E1B" w:rsidRDefault="00BC3E1B" w:rsidP="00BC3E1B">
            <w:pPr>
              <w:spacing w:before="0" w:after="0"/>
              <w:jc w:val="left"/>
              <w:rPr>
                <w:rFonts w:eastAsia="Times New Roman" w:cs="Arial"/>
                <w:color w:val="FFFFFF"/>
                <w:sz w:val="24"/>
                <w:szCs w:val="24"/>
                <w:lang w:eastAsia="en-GB"/>
              </w:rPr>
            </w:pPr>
            <w:r>
              <w:rPr>
                <w:rFonts w:cs="Arial"/>
                <w:color w:val="FFFFFF"/>
              </w:rPr>
              <w:t> </w:t>
            </w:r>
          </w:p>
        </w:tc>
        <w:tc>
          <w:tcPr>
            <w:tcW w:w="1342" w:type="dxa"/>
            <w:shd w:val="clear" w:color="000000" w:fill="009193"/>
            <w:vAlign w:val="bottom"/>
          </w:tcPr>
          <w:p w14:paraId="7262CD4D" w14:textId="46D80172" w:rsidR="00BC3E1B" w:rsidRPr="00BC3E1B" w:rsidRDefault="00BC3E1B" w:rsidP="00BC3E1B">
            <w:pPr>
              <w:spacing w:before="0" w:after="0"/>
              <w:jc w:val="left"/>
              <w:rPr>
                <w:rFonts w:eastAsia="Times New Roman" w:cs="Arial"/>
                <w:color w:val="FFFFFF"/>
                <w:sz w:val="24"/>
                <w:szCs w:val="24"/>
                <w:lang w:eastAsia="en-GB"/>
              </w:rPr>
            </w:pPr>
            <w:r>
              <w:rPr>
                <w:rFonts w:cs="Arial"/>
                <w:color w:val="FFFFFF"/>
              </w:rPr>
              <w:t> </w:t>
            </w:r>
          </w:p>
        </w:tc>
      </w:tr>
    </w:tbl>
    <w:p w14:paraId="62B222E5" w14:textId="66F19CEE" w:rsidR="00943630" w:rsidRDefault="00943630" w:rsidP="0041331B">
      <w:pPr>
        <w:sectPr w:rsidR="00943630" w:rsidSect="0004303A">
          <w:pgSz w:w="16838" w:h="11906" w:orient="landscape"/>
          <w:pgMar w:top="1440" w:right="1440" w:bottom="1440" w:left="1440" w:header="709" w:footer="709" w:gutter="0"/>
          <w:cols w:space="708"/>
          <w:docGrid w:linePitch="360"/>
        </w:sectPr>
      </w:pPr>
    </w:p>
    <w:p w14:paraId="2E677B8F" w14:textId="77777777" w:rsidR="000E688E" w:rsidRPr="00A038CB" w:rsidRDefault="000E688E" w:rsidP="0041331B"/>
    <w:p w14:paraId="7BCCA15D" w14:textId="77777777" w:rsidR="00152A9F" w:rsidRPr="00A038CB" w:rsidRDefault="00152A9F" w:rsidP="00152A9F">
      <w:pPr>
        <w:pStyle w:val="Heading1"/>
      </w:pPr>
      <w:bookmarkStart w:id="187" w:name="_Toc150339999"/>
      <w:r w:rsidRPr="00A038CB">
        <w:t>Saradnja i odnosi sa lokalnom zajednicom</w:t>
      </w:r>
      <w:bookmarkEnd w:id="187"/>
    </w:p>
    <w:p w14:paraId="74577261" w14:textId="054C7886" w:rsidR="00152A9F" w:rsidRPr="00A038CB" w:rsidRDefault="00152A9F" w:rsidP="00152A9F">
      <w:r w:rsidRPr="00A038CB">
        <w:t>Na evaluacijskoj radionici za procjenu saradnje NP Una sa interesnim skupinama, predstavnici parka su ista</w:t>
      </w:r>
      <w:r w:rsidR="0023040C">
        <w:t>kli da imaju dobru saradnju sa lokalnom zajednicom</w:t>
      </w:r>
      <w:r w:rsidRPr="00A038CB">
        <w:t>, na način da se sa interesnim skupinama konsultuju kroz svakodnevnu komunikaciju, a</w:t>
      </w:r>
      <w:r w:rsidR="0023040C">
        <w:t xml:space="preserve">li ne i ciljano za planiranje. </w:t>
      </w:r>
      <w:r w:rsidRPr="00A038CB">
        <w:t xml:space="preserve">Saradnju imaju najviše preko </w:t>
      </w:r>
      <w:r w:rsidR="0023040C">
        <w:t xml:space="preserve">predsjednika mjesnih zajednica, udruženja, sportskih klubova koji gravitiraju na području Parka, pojedinaca koji su uključeni u turistički promet, a ponekad i </w:t>
      </w:r>
      <w:r w:rsidRPr="00A038CB">
        <w:t xml:space="preserve">Turističkog </w:t>
      </w:r>
      <w:r w:rsidR="0023040C">
        <w:t>klastera Una-Sana</w:t>
      </w:r>
      <w:r w:rsidRPr="00A038CB">
        <w:t>.</w:t>
      </w:r>
      <w:r w:rsidR="0023040C">
        <w:t xml:space="preserve"> Po potrebi se organiziraju i održavaju sastanci.</w:t>
      </w:r>
      <w:r w:rsidRPr="00A038CB">
        <w:t xml:space="preserve">  Park nema formalnu strukturu/ tijelo preko kojeg uključuje lokalnu zajednicu, ali imaju neformalno tijelo/ grupu savjetnika od 7 do 8 ljudi sa kojima se kontinuirano konsultuju u skladu sa potrebama. U kontekstu uključenosti žena u saradnju, istakli su da sarađuju sa 3 udruženja žena: Udruženje žena iz </w:t>
      </w:r>
      <w:r w:rsidR="00315A26">
        <w:t>Kulen Vakufa, Hanume sa Une, Udruženje žena Ljutočke doline iz Orašca.</w:t>
      </w:r>
    </w:p>
    <w:p w14:paraId="59CBEE58" w14:textId="00D31D1C" w:rsidR="00152A9F" w:rsidRPr="00A038CB" w:rsidRDefault="00152A9F" w:rsidP="00152A9F">
      <w:r w:rsidRPr="00A038CB">
        <w:t>U skladu sa informacijama dobijenim od predstavnika NP, i većina predstavnika lokalne zaj</w:t>
      </w:r>
      <w:r w:rsidR="0023040C">
        <w:t>ednice je ocijenila da po potrebi</w:t>
      </w:r>
      <w:r w:rsidRPr="00A038CB">
        <w:t xml:space="preserve"> učestvuju u savjetodavnim tijelima, odnosno tijelima koja donose odluke, osim predstavnika klastera, koji sa zaštićenim područjem imaju uspostavljene kontakte o vrlo uskim i specifičnim pitanjima od interesa za njih. Većina predstavnika lokalne zajednica smatra da inpute daju uglavnom kroz individualne sastanke i </w:t>
      </w:r>
      <w:r w:rsidR="0023040C">
        <w:t xml:space="preserve">formalne i </w:t>
      </w:r>
      <w:r w:rsidRPr="00A038CB">
        <w:t>neformalne komunikacije. Predstavnici lokalne zajednice potencijalno su vidjeli klaster k</w:t>
      </w:r>
      <w:r w:rsidR="0023040C">
        <w:t>ao mjesto koje bi moglo da obavlja</w:t>
      </w:r>
      <w:r w:rsidRPr="00A038CB">
        <w:t xml:space="preserve"> funkciju takvog tijela, ali je to više bilo zastupljeno kod učesnika koji su vezani na neki način za turizam. </w:t>
      </w:r>
    </w:p>
    <w:p w14:paraId="7F839097" w14:textId="311AB749" w:rsidR="00152A9F" w:rsidRPr="00A038CB" w:rsidRDefault="00152A9F" w:rsidP="00152A9F">
      <w:r w:rsidRPr="00A038CB">
        <w:t>Sagledavajući ukupne procjene predstavnika Upravljača i lokalne zajednica, primjetan je raskorak u stavovima u pogledu uključenosti u planiran</w:t>
      </w:r>
      <w:r w:rsidR="0023040C">
        <w:t>j</w:t>
      </w:r>
      <w:r w:rsidRPr="00A038CB">
        <w:t xml:space="preserve">e upravljanja, socijalnog razvoja, te posebno jednakih prava i mogućnosti. Na osnovu analize pojedinačnih aspekata </w:t>
      </w:r>
      <w:r w:rsidR="00606985" w:rsidRPr="00A038CB">
        <w:t>saradnje</w:t>
      </w:r>
      <w:r w:rsidRPr="00A038CB">
        <w:t xml:space="preserve">, čini se da tome doprinosi nedovoljno poznavanje lokalne zajednice onoga što Park radi u ovim domenima. Nedovoljna informisanost je u nekim dijelovima generisala niže ocjene lokalne zajednice (u </w:t>
      </w:r>
      <w:r w:rsidR="00606985" w:rsidRPr="00A038CB">
        <w:t>oblastima</w:t>
      </w:r>
      <w:r w:rsidRPr="00A038CB">
        <w:t xml:space="preserve"> socijalni razvoj i jednaka prava) dok je u drugim dijelovima </w:t>
      </w:r>
      <w:r w:rsidR="00606985" w:rsidRPr="00A038CB">
        <w:t>generisala</w:t>
      </w:r>
      <w:r w:rsidR="002423B2">
        <w:t xml:space="preserve"> povoljniju sliku od realne (</w:t>
      </w:r>
      <w:r w:rsidRPr="00A038CB">
        <w:t xml:space="preserve">u oblastima komunikacija, obrazovanje i razvoj kapaciteta). I tamo gdje </w:t>
      </w:r>
      <w:r w:rsidR="00606985">
        <w:t xml:space="preserve">načelno </w:t>
      </w:r>
      <w:r w:rsidRPr="00A038CB">
        <w:t>postoji slaganje, kao što je slučaj kod uticaja na donošenje odluka te ekonomskog razvoja, ispostavlja se da lokalno stanovništvo ima percepciju da zaštićeno područje nudi više mogućnosti u tim poljima od realne slike. Na području saradnje Nacionalnog parka i lokalne zajednice brendiranje, marketing i plasman proizvoda se ističu kao primjer dobre prakse u regionu.</w:t>
      </w:r>
    </w:p>
    <w:p w14:paraId="754EDCE6" w14:textId="77777777" w:rsidR="00152A9F" w:rsidRPr="00A038CB" w:rsidRDefault="00152A9F" w:rsidP="00152A9F">
      <w:pPr>
        <w:rPr>
          <w:b/>
          <w:bCs/>
        </w:rPr>
      </w:pPr>
      <w:r w:rsidRPr="00A038CB">
        <w:rPr>
          <w:b/>
          <w:bCs/>
        </w:rPr>
        <w:t>Uključenost lokalne zajednice u planiranje i upravljanje</w:t>
      </w:r>
    </w:p>
    <w:p w14:paraId="6D7D610F" w14:textId="47DBAE1B" w:rsidR="00152A9F" w:rsidRPr="00A038CB" w:rsidRDefault="00152A9F" w:rsidP="00152A9F">
      <w:r w:rsidRPr="00A038CB">
        <w:t>S obzirom da je oko polovin</w:t>
      </w:r>
      <w:r w:rsidR="00B7546E">
        <w:t>e</w:t>
      </w:r>
      <w:r w:rsidRPr="00A038CB">
        <w:t xml:space="preserve"> učesnika ove radionice učestvovala u izradi prethodnog plana upravljanja, interesantno je primijetiti da na upit da li su upoznati sa sadržajem trenutno važećeg Plana upravljanja da su svi učesnici gotovo jednoglasno odgovorili da nisu. </w:t>
      </w:r>
    </w:p>
    <w:p w14:paraId="7E015FE0" w14:textId="51B324DD" w:rsidR="00152A9F" w:rsidRPr="00A038CB" w:rsidRDefault="00152A9F" w:rsidP="00152A9F">
      <w:r w:rsidRPr="00A038CB">
        <w:t>Sa druge strane oni koji su bili uključeni u izradu dokumenta su značajno bolje ocijenili svoju uključenost u njegovu  implementaciju u odnosu na one koji nisu bili uključeni, uz napomenu da su ova mišljenja uglavnom bazirana bila na njihovoj uključenosti i saradnju sa parkom, u skladu sa njihovim oblastima djelovanja, a ne generalno plana upravljanja.</w:t>
      </w:r>
    </w:p>
    <w:p w14:paraId="15C81614" w14:textId="77777777" w:rsidR="00152A9F" w:rsidRPr="00A038CB" w:rsidRDefault="00152A9F" w:rsidP="00152A9F">
      <w:pPr>
        <w:rPr>
          <w:rFonts w:eastAsia="Times"/>
          <w:b/>
          <w:bCs/>
        </w:rPr>
      </w:pPr>
      <w:r w:rsidRPr="00A038CB">
        <w:rPr>
          <w:b/>
          <w:bCs/>
        </w:rPr>
        <w:t>Komunikacija Nacionalnog parka sa lokalnom zajednicom</w:t>
      </w:r>
    </w:p>
    <w:p w14:paraId="3803C0ED" w14:textId="157AA0E0" w:rsidR="00152A9F" w:rsidRPr="00A038CB" w:rsidRDefault="00152A9F" w:rsidP="00152A9F">
      <w:r w:rsidRPr="00A038CB">
        <w:t xml:space="preserve">Strateški fokus komunikacija Nacionalnog parka u prethodnom periodu prema mišljenu </w:t>
      </w:r>
      <w:r w:rsidR="00606985" w:rsidRPr="00A038CB">
        <w:t>predstavnika</w:t>
      </w:r>
      <w:r w:rsidRPr="00A038CB">
        <w:t xml:space="preserve"> Nacionalnog parka je bio na </w:t>
      </w:r>
      <w:r w:rsidR="00606985" w:rsidRPr="00A038CB">
        <w:t>turizmu</w:t>
      </w:r>
      <w:r w:rsidRPr="00A038CB">
        <w:t>. U skladu sa tim i percepcija parka je</w:t>
      </w:r>
      <w:r w:rsidR="004C6EC0">
        <w:t xml:space="preserve">  u početku bila više bazirana na</w:t>
      </w:r>
      <w:r w:rsidR="0035790F">
        <w:t xml:space="preserve"> turistički</w:t>
      </w:r>
      <w:r w:rsidR="004C6EC0">
        <w:t>m resurs</w:t>
      </w:r>
      <w:r w:rsidR="0035790F">
        <w:t>ima</w:t>
      </w:r>
      <w:r w:rsidR="004C6EC0">
        <w:t>, dok se</w:t>
      </w:r>
      <w:r w:rsidRPr="00A038CB">
        <w:t xml:space="preserve"> </w:t>
      </w:r>
      <w:r w:rsidR="004C6EC0">
        <w:t>vremenom fokus počeo stavljati na zaštitu</w:t>
      </w:r>
      <w:r w:rsidR="0035790F">
        <w:t xml:space="preserve"> i</w:t>
      </w:r>
      <w:r w:rsidR="004C6EC0">
        <w:t xml:space="preserve"> istraživanje</w:t>
      </w:r>
      <w:r w:rsidRPr="00A038CB">
        <w:t xml:space="preserve">. </w:t>
      </w:r>
      <w:r w:rsidR="004432F2">
        <w:t xml:space="preserve">Osobe za komunikaciju, odnose sa javnosti i medijima su direktor NP Una, stručni saradnici za turizam, stručni saradnici za marketing i prodaju, a po potrebi i osobe koje vode aktualne projekte ili uposlenici koji su nosioci organizacije događaja, manifestcija i određenenih aktivnosti. </w:t>
      </w:r>
      <w:r w:rsidRPr="00606985">
        <w:t xml:space="preserve">NP ima svoju Internet stranicu, na kojoj osim vijesti i </w:t>
      </w:r>
      <w:r w:rsidRPr="00606985">
        <w:lastRenderedPageBreak/>
        <w:t>opštih informacija, imaju dostupni i različiti dokumenti od relevantnosti za rad i djelovanje parka, te imaju i profile na društvenim mrežama na kojima redovno objavljuju tekuće informacije.</w:t>
      </w:r>
      <w:r w:rsidRPr="00A038CB">
        <w:t xml:space="preserve"> Osim toga organizuju različite događaje u zajednici te direktor</w:t>
      </w:r>
      <w:r w:rsidR="004432F2">
        <w:t xml:space="preserve"> i uposlenici kojima je u opisu posla istupanje u javnosti</w:t>
      </w:r>
      <w:r w:rsidRPr="00A038CB">
        <w:t xml:space="preserve"> često gos</w:t>
      </w:r>
      <w:r w:rsidR="004432F2">
        <w:t>tuju</w:t>
      </w:r>
      <w:r w:rsidRPr="00A038CB">
        <w:t xml:space="preserve"> u medijima.</w:t>
      </w:r>
    </w:p>
    <w:p w14:paraId="030D1EC4" w14:textId="44AD850B" w:rsidR="00152A9F" w:rsidRPr="00A038CB" w:rsidRDefault="004432F2" w:rsidP="00152A9F">
      <w:r>
        <w:t>Većina predstavnika lokalne zajednice</w:t>
      </w:r>
      <w:r w:rsidR="00152A9F" w:rsidRPr="00A038CB">
        <w:t xml:space="preserve"> procjenjuje kako znaju kome se mogu obratiti unutar zaštićenog područja i kako je komunikacija vrlo dobra, s tim što kao i kod uključenosti u donošenje odluka  i upravljanje ova ocjena</w:t>
      </w:r>
      <w:r w:rsidR="0049558C">
        <w:t xml:space="preserve"> je</w:t>
      </w:r>
      <w:r w:rsidR="00152A9F" w:rsidRPr="00A038CB">
        <w:t xml:space="preserve"> veoma visoka za subjekte vezane za turizam, a niska za one koji n</w:t>
      </w:r>
      <w:r>
        <w:t>isu</w:t>
      </w:r>
      <w:r w:rsidR="0049558C">
        <w:t xml:space="preserve"> vezani</w:t>
      </w:r>
      <w:r w:rsidR="00152A9F" w:rsidRPr="00A038CB">
        <w:t>. Ujedno ova druga skupina je generalno značajno lošije upoznata sa kanalima kojima NP komunicira, osim sa internet stranicom za koju znaju svi učesnici.</w:t>
      </w:r>
    </w:p>
    <w:p w14:paraId="2961F070" w14:textId="77777777" w:rsidR="00152A9F" w:rsidRPr="00A038CB" w:rsidRDefault="00152A9F" w:rsidP="00152A9F">
      <w:r w:rsidRPr="00A038CB">
        <w:t>I upravljač i predstavnici lokalne zajednice slažu se u procjeni da NP redovno sudjeluje u većini događanja i aktivnosti pokrenutih od strane lokalne zajednice.</w:t>
      </w:r>
    </w:p>
    <w:p w14:paraId="2D51CB1D" w14:textId="3F06D3DA" w:rsidR="00152A9F" w:rsidRPr="00A038CB" w:rsidRDefault="00152A9F" w:rsidP="00152A9F">
      <w:pPr>
        <w:rPr>
          <w:b/>
          <w:bCs/>
        </w:rPr>
      </w:pPr>
      <w:r w:rsidRPr="00A038CB">
        <w:rPr>
          <w:b/>
          <w:bCs/>
        </w:rPr>
        <w:t xml:space="preserve">Saradnja sa zajednicom u </w:t>
      </w:r>
      <w:r w:rsidR="00606985" w:rsidRPr="00A038CB">
        <w:rPr>
          <w:b/>
          <w:bCs/>
        </w:rPr>
        <w:t>oblasti</w:t>
      </w:r>
      <w:r w:rsidRPr="00A038CB">
        <w:rPr>
          <w:b/>
          <w:bCs/>
        </w:rPr>
        <w:t xml:space="preserve"> obrazovanja i razvoja kapaciteta</w:t>
      </w:r>
    </w:p>
    <w:p w14:paraId="35E9DA86" w14:textId="567A8D47" w:rsidR="00152A9F" w:rsidRPr="00A038CB" w:rsidRDefault="00152A9F" w:rsidP="00152A9F">
      <w:r w:rsidRPr="00A038CB">
        <w:t xml:space="preserve">Na području obrazovanja </w:t>
      </w:r>
      <w:r w:rsidR="00325F5A">
        <w:t>P</w:t>
      </w:r>
      <w:r w:rsidRPr="00A038CB">
        <w:t xml:space="preserve">ark ima saradnju sa akademskom zajednicom uglavnom kroz projekte, posebno sa Šumarskim fakultetom i Prirodno-matematičkim fakultetom u Sarajevu te Visokom školom za turizam u Beogradu, te dodatno saradnju sa fakultetima u Zagrebu i Ljubljani. </w:t>
      </w:r>
    </w:p>
    <w:p w14:paraId="677108FD" w14:textId="77777777" w:rsidR="00152A9F" w:rsidRPr="00A038CB" w:rsidRDefault="00152A9F" w:rsidP="00152A9F">
      <w:r w:rsidRPr="00A038CB">
        <w:t>Oko edukacije sarađuju i imaju konkretne redovne aktivnosti sa eko udruženjima te školama i vrtićima. Srednjoškolci i studenti iz cijele regije im redovno dolaze zbog diplomskih, maturski i doktorski radova.</w:t>
      </w:r>
    </w:p>
    <w:p w14:paraId="7672C898" w14:textId="329CB1E8" w:rsidR="00152A9F" w:rsidRPr="00A038CB" w:rsidRDefault="00152A9F" w:rsidP="00152A9F">
      <w:r w:rsidRPr="00A038CB">
        <w:t>Ocjene za svijest zajednice o obrazovnim aktivnostima NP su visoke za aktivnosti koji su vezane za djecu i omladinu, dok su po</w:t>
      </w:r>
      <w:r w:rsidR="00315A26">
        <w:t>jedini učesnici smatrali da bi P</w:t>
      </w:r>
      <w:r w:rsidRPr="00A038CB">
        <w:t>ark trebao više da se bavi i stručnim edukacijama iz oblasti turizma, te je u tom domenu bilo različitih stavova, uglavnom  pozitivnih za neformalne edukacije nosioca usluga u turizmu, ali su pojedin</w:t>
      </w:r>
      <w:r w:rsidR="00315A26">
        <w:t>i učesnici iskazali stav da bi P</w:t>
      </w:r>
      <w:r w:rsidRPr="00A038CB">
        <w:t>ark trebao biti više uključen u formalno obrazovanje.</w:t>
      </w:r>
    </w:p>
    <w:p w14:paraId="2C8664A2" w14:textId="05B2C792" w:rsidR="00152A9F" w:rsidRPr="00A038CB" w:rsidRDefault="00152A9F" w:rsidP="00152A9F">
      <w:r w:rsidRPr="00A038CB">
        <w:t>Predstavnici lokalne zajednice smatraju kako NP pruža obrazovne aktivnosti za LZ, kao i da postoje određena financijska sredstva posebno za LZ u okviru obrazovanja, osim predstavnika Turističkog klastera koji se ne slažu s nijednom od ove dvije procjene. Upravljač smatra da nudi veliki spektar obrazovnih mogućnosti za predstavnike lokalne zajednice, izuzev školarina. Park od prilika za uključivanje ima samo ponudu sezonskog rada za studente i odrasle, što potvrđuju i predstavnici lokalne zajednice.</w:t>
      </w:r>
      <w:r w:rsidR="009E4E21">
        <w:t xml:space="preserve"> </w:t>
      </w:r>
    </w:p>
    <w:p w14:paraId="3ACF669B" w14:textId="77777777" w:rsidR="00152A9F" w:rsidRPr="00A038CB" w:rsidRDefault="00152A9F" w:rsidP="00152A9F">
      <w:r w:rsidRPr="00A038CB">
        <w:t>Kod ponude obrazovnih aktivnosti, i upravljač i predstavnici lokalne zajednice slažu se da postoji spektar obrazovnih aktivnosti koje NP nudi, posebno se to odnosi na predavanja, radionice i studijske posjete.</w:t>
      </w:r>
    </w:p>
    <w:p w14:paraId="4686DC17" w14:textId="43E91022" w:rsidR="007F03E6" w:rsidRDefault="00152A9F" w:rsidP="00152A9F">
      <w:r w:rsidRPr="00A038CB">
        <w:t>Dok upravljač procjenjuje da se programi usavršavanja zaposlenih odvijaju povremeno</w:t>
      </w:r>
      <w:r w:rsidR="007F03E6">
        <w:t>, u skladu sa potrebama i mogućnostima</w:t>
      </w:r>
      <w:r w:rsidRPr="00A038CB">
        <w:t xml:space="preserve">, dotle među predstavnicima LZ prevladava stav </w:t>
      </w:r>
      <w:r w:rsidR="007F652A">
        <w:t xml:space="preserve">(subjektivno mišljenje pojedinaca) </w:t>
      </w:r>
      <w:r w:rsidRPr="00A038CB">
        <w:t>da u ZP nema dovoljno osoblja koje raspolaže specifičnim kompetencijama za upravljanje.</w:t>
      </w:r>
      <w:r w:rsidR="007F652A">
        <w:t xml:space="preserve"> </w:t>
      </w:r>
    </w:p>
    <w:p w14:paraId="35371567" w14:textId="77777777" w:rsidR="00152A9F" w:rsidRPr="00A038CB" w:rsidRDefault="00152A9F" w:rsidP="00152A9F">
      <w:pPr>
        <w:rPr>
          <w:rFonts w:eastAsia="Times"/>
          <w:b/>
          <w:bCs/>
        </w:rPr>
      </w:pPr>
      <w:r w:rsidRPr="00A038CB">
        <w:rPr>
          <w:b/>
          <w:bCs/>
        </w:rPr>
        <w:t>Saradnja NP sa lokalnom zajednicom vezano za socijalni</w:t>
      </w:r>
      <w:r w:rsidRPr="00A038CB">
        <w:rPr>
          <w:rFonts w:eastAsia="Times"/>
          <w:b/>
          <w:bCs/>
        </w:rPr>
        <w:t xml:space="preserve"> i ekonomski razvoj</w:t>
      </w:r>
    </w:p>
    <w:p w14:paraId="1D3CE4F1" w14:textId="27F487D1" w:rsidR="00152A9F" w:rsidRPr="00A038CB" w:rsidRDefault="00152A9F" w:rsidP="00152A9F">
      <w:r w:rsidRPr="00A038CB">
        <w:t>Opšti je stav svih sagovornika da postoji podrška, kao i aktivno učešće Nacionalnog parka Una u kulturnom i socijalnom razvoju zajednice i šireg područja. Slične su procjene i kada je riječ o aktivnostima održivog razvoja turizma.</w:t>
      </w:r>
    </w:p>
    <w:p w14:paraId="4427A0D5" w14:textId="6E87C5C9" w:rsidR="00152A9F" w:rsidRPr="00A038CB" w:rsidRDefault="00152A9F" w:rsidP="00152A9F">
      <w:r w:rsidRPr="00A038CB">
        <w:t>Kod ekosistemskih usluga k</w:t>
      </w:r>
      <w:r w:rsidR="00D67429">
        <w:t xml:space="preserve">oje zaštićeno područje nudi LZ </w:t>
      </w:r>
      <w:r w:rsidRPr="00A038CB">
        <w:t>svi vide korist od šume i šumskih plodova i vezano za zdravlje, većina vidi i koristi u domenu rekreacije i turizma, te zaštite o poplava i erozije, dok je najniže ocijenjen dio kultura.</w:t>
      </w:r>
    </w:p>
    <w:p w14:paraId="3F51D675" w14:textId="6454068D" w:rsidR="00152A9F" w:rsidRPr="00A038CB" w:rsidRDefault="00152A9F" w:rsidP="00152A9F">
      <w:r w:rsidRPr="00A038CB">
        <w:t>Iako većina vidi da postoji mogućnost komunikacije sa NP oko pitanja ekonomskog razvoja, svoju uključenost i pozitivan efekat vide kao i kod ostalih oblasti oni koji su iz oblasti turizma, a značajno manje subjekti iz neturističkih ob</w:t>
      </w:r>
      <w:r w:rsidR="007C092C">
        <w:t>lasti i manjih mjesnih zajednica</w:t>
      </w:r>
      <w:r w:rsidRPr="00A038CB">
        <w:t>.</w:t>
      </w:r>
    </w:p>
    <w:p w14:paraId="419D207E" w14:textId="77777777" w:rsidR="00152A9F" w:rsidRPr="00A038CB" w:rsidRDefault="00152A9F" w:rsidP="00152A9F">
      <w:r w:rsidRPr="00A038CB">
        <w:lastRenderedPageBreak/>
        <w:t xml:space="preserve">Iako ne postoji jedna formalno zadužena osoba za podršku ekonomskom razvoju područja, postoji detaljno razrađen plan koji uključuje i lokalnu zajednicu. Konsenzus je da je brend zaštićenog područja razvijen, te smatraju da upravljač nudi podršku u razvoju lokalnih poslova, posebno  u vidu radionica, izrade projektnih prijedloga, te u plasmanu proizvoda i marketingu. </w:t>
      </w:r>
    </w:p>
    <w:p w14:paraId="43F46162" w14:textId="77777777" w:rsidR="00152A9F" w:rsidRPr="00A038CB" w:rsidRDefault="00152A9F" w:rsidP="00152A9F">
      <w:pPr>
        <w:rPr>
          <w:rFonts w:eastAsia="Times"/>
          <w:b/>
          <w:bCs/>
        </w:rPr>
      </w:pPr>
      <w:r w:rsidRPr="00A038CB">
        <w:rPr>
          <w:rFonts w:eastAsia="Times"/>
          <w:b/>
          <w:bCs/>
        </w:rPr>
        <w:t>Jednaka prava i mogućnosti</w:t>
      </w:r>
    </w:p>
    <w:p w14:paraId="1148BDC1" w14:textId="4D6F3392" w:rsidR="00152A9F" w:rsidRPr="00A038CB" w:rsidRDefault="00152A9F" w:rsidP="00152A9F">
      <w:r w:rsidRPr="00A038CB">
        <w:t xml:space="preserve">Dok predstavnici upravljača procjenjuju da imaju politiku ne-diskriminacije razvijenu i primjenjivanu u većini oblasti, </w:t>
      </w:r>
      <w:r w:rsidR="007C092C">
        <w:t xml:space="preserve">pojedini </w:t>
      </w:r>
      <w:r w:rsidRPr="00A038CB">
        <w:t xml:space="preserve">predstavnici lokalne zajednice vide znatno drugačiju ili bar zamagljeniju sliku o postojanju politike Upravljača, te u ovoj oblasti više nagađaju, dok nisu sigurni ni u kojim se sve područjima primjenjuje. Upravljač procjenjuje da surađuje sa svim skupinama/organizacijama, izuzev onih kojima je u fokusu starije stanovništvo, dok lokalna zajednica procjenjuje da postoji dobra saradnja s organizacijama kojima su u fokusu žene, starije stanovništvo i razne etničke grupe/skupine. U skladu sa </w:t>
      </w:r>
      <w:r w:rsidR="00D67429">
        <w:t xml:space="preserve">tim, u ovoj oblasti NP treba </w:t>
      </w:r>
      <w:r w:rsidRPr="00A038CB">
        <w:t>poraditi malo više na informisanju i vidljivosti svojih aktivnosti  u ovom domenu.</w:t>
      </w:r>
    </w:p>
    <w:p w14:paraId="2EA43DBA" w14:textId="77777777" w:rsidR="00152A9F" w:rsidRPr="00A038CB" w:rsidRDefault="00152A9F" w:rsidP="00152A9F">
      <w:pPr>
        <w:rPr>
          <w:b/>
          <w:bCs/>
          <w:color w:val="000000" w:themeColor="text1"/>
        </w:rPr>
      </w:pPr>
      <w:r w:rsidRPr="00A038CB">
        <w:rPr>
          <w:b/>
          <w:bCs/>
          <w:color w:val="000000" w:themeColor="text1"/>
        </w:rPr>
        <w:t>Preporuke za unapređenje saradnje i prioriteti za naredni period</w:t>
      </w:r>
    </w:p>
    <w:p w14:paraId="6DE0CD47" w14:textId="255581BE" w:rsidR="00152A9F" w:rsidRPr="00A038CB" w:rsidRDefault="00152A9F" w:rsidP="00152A9F">
      <w:pPr>
        <w:rPr>
          <w:lang w:eastAsia="en-GB"/>
        </w:rPr>
      </w:pPr>
      <w:r w:rsidRPr="00A038CB">
        <w:rPr>
          <w:lang w:eastAsia="en-GB"/>
        </w:rPr>
        <w:t xml:space="preserve">Prije </w:t>
      </w:r>
      <w:r w:rsidR="00606985" w:rsidRPr="00A038CB">
        <w:rPr>
          <w:lang w:eastAsia="en-GB"/>
        </w:rPr>
        <w:t>svega</w:t>
      </w:r>
      <w:r w:rsidRPr="00A038CB">
        <w:rPr>
          <w:lang w:eastAsia="en-GB"/>
        </w:rPr>
        <w:t xml:space="preserve"> potrebno je razviti ciljanu </w:t>
      </w:r>
      <w:r w:rsidR="00904396">
        <w:rPr>
          <w:lang w:eastAsia="en-GB"/>
        </w:rPr>
        <w:t xml:space="preserve">komunikacijsku strategiju prema </w:t>
      </w:r>
      <w:r w:rsidRPr="00A038CB">
        <w:rPr>
          <w:lang w:eastAsia="en-GB"/>
        </w:rPr>
        <w:t xml:space="preserve">lokalnom stanovništvu, kako bi se mišljenja i stavovi izbalansirali sa stvarnim stanjem i unaprijedio imidž Nacionalnog parka izvan konteksta turizma. </w:t>
      </w:r>
      <w:r w:rsidRPr="00A038CB">
        <w:rPr>
          <w:color w:val="000000" w:themeColor="text1"/>
        </w:rPr>
        <w:t xml:space="preserve">Ove komunikacije je potrebno razdvojiti marketinških i od drugih komunikacija sa stejkholderima u zasebne dokumente, odnosno zasebno kreirati komunikacijski plan za lokalnu zajednicu i </w:t>
      </w:r>
      <w:r w:rsidR="00606985" w:rsidRPr="00A038CB">
        <w:rPr>
          <w:color w:val="000000" w:themeColor="text1"/>
        </w:rPr>
        <w:t>interesne</w:t>
      </w:r>
      <w:r w:rsidRPr="00A038CB">
        <w:rPr>
          <w:color w:val="000000" w:themeColor="text1"/>
        </w:rPr>
        <w:t xml:space="preserve"> skupine, a zasebno plan za tržišne komunikacije i komunikacije sa posjetiocima.</w:t>
      </w:r>
    </w:p>
    <w:p w14:paraId="64300C49" w14:textId="3BFD3384" w:rsidR="00152A9F" w:rsidRPr="00A038CB" w:rsidRDefault="00152A9F" w:rsidP="00152A9F">
      <w:pPr>
        <w:rPr>
          <w:lang w:eastAsia="en-GB"/>
        </w:rPr>
      </w:pPr>
      <w:r w:rsidRPr="00A038CB">
        <w:rPr>
          <w:lang w:eastAsia="en-GB"/>
        </w:rPr>
        <w:t xml:space="preserve">U okviru plana komuniciranja treba posebno pažnju posvetiti na komuniciranje prirodnih i kulturnih vrijednosti parka u kontekstu zaštite biodiverziteta, kulturnog nasljeđa i ekosistemskih usluga koje nisu direktno ekonomske. Odnosno ovaj dokument zajedno sa planom edukacija treba da uključi obrazovno-informativne programe za širu lokalnu zajednicu sa ciljem </w:t>
      </w:r>
      <w:r w:rsidR="00606985" w:rsidRPr="00A038CB">
        <w:rPr>
          <w:lang w:eastAsia="en-GB"/>
        </w:rPr>
        <w:t>unaprjeđenja</w:t>
      </w:r>
      <w:r w:rsidRPr="00A038CB">
        <w:rPr>
          <w:lang w:eastAsia="en-GB"/>
        </w:rPr>
        <w:t xml:space="preserve"> razumijevanja koncepta održivog razvoja i vrijednosti parka (u kontekstu zaštite prirode) i mehanizama za učešća građana.</w:t>
      </w:r>
    </w:p>
    <w:p w14:paraId="22543126" w14:textId="77777777" w:rsidR="00152A9F" w:rsidRPr="00A038CB" w:rsidRDefault="00152A9F" w:rsidP="00152A9F">
      <w:r w:rsidRPr="00A038CB">
        <w:t>Komunikacijski plan treba da uključuje i medijska sredstva sa komunikacijskim porukama za određene interesne skupine ali i druge vrste direktne komunikacije  kroz sastanke, posebno kroz rad vijeća saradnika i sistemsko uključivanje lokalne zajednice u planiranje i realizaciju aktivnosti parka, ali i individualne terenske obilaske kao i posebne strategije komuniciranja i saradnje za kritičnim (potencijalno opozicionim) grupacijama poput investitora i privrednika, lovaca, ribolovaca i šumara.</w:t>
      </w:r>
    </w:p>
    <w:p w14:paraId="12EE5679" w14:textId="52C2980E" w:rsidR="00152A9F" w:rsidRPr="00A038CB" w:rsidRDefault="00426B8B" w:rsidP="00152A9F">
      <w:pPr>
        <w:rPr>
          <w:b/>
          <w:bCs/>
          <w:color w:val="000000" w:themeColor="text1"/>
        </w:rPr>
      </w:pPr>
      <w:r>
        <w:rPr>
          <w:b/>
          <w:bCs/>
          <w:color w:val="000000" w:themeColor="text1"/>
        </w:rPr>
        <w:t>Pored toga</w:t>
      </w:r>
      <w:r w:rsidR="00152A9F" w:rsidRPr="00A038CB">
        <w:rPr>
          <w:b/>
          <w:bCs/>
          <w:color w:val="000000" w:themeColor="text1"/>
        </w:rPr>
        <w:t xml:space="preserve"> potrebno je</w:t>
      </w:r>
    </w:p>
    <w:p w14:paraId="5C78275D" w14:textId="4ADF8ED9" w:rsidR="00152A9F" w:rsidRPr="00A038CB" w:rsidRDefault="007B0281" w:rsidP="00637211">
      <w:pPr>
        <w:pStyle w:val="ListParagraph"/>
        <w:widowControl w:val="0"/>
        <w:numPr>
          <w:ilvl w:val="0"/>
          <w:numId w:val="18"/>
        </w:numPr>
        <w:pBdr>
          <w:top w:val="nil"/>
          <w:left w:val="nil"/>
          <w:bottom w:val="nil"/>
          <w:right w:val="nil"/>
          <w:between w:val="nil"/>
        </w:pBdr>
        <w:spacing w:after="100"/>
        <w:rPr>
          <w:rFonts w:eastAsia="Times"/>
          <w:color w:val="000000"/>
        </w:rPr>
      </w:pPr>
      <w:r>
        <w:rPr>
          <w:rFonts w:eastAsia="Times"/>
          <w:color w:val="000000"/>
        </w:rPr>
        <w:t>Pokušati p</w:t>
      </w:r>
      <w:r w:rsidR="0020267B">
        <w:rPr>
          <w:rFonts w:eastAsia="Times"/>
          <w:color w:val="000000"/>
        </w:rPr>
        <w:t>otaknuti aktivniji rad</w:t>
      </w:r>
      <w:r w:rsidR="008A5CF0">
        <w:rPr>
          <w:rFonts w:eastAsia="Times"/>
          <w:color w:val="000000"/>
        </w:rPr>
        <w:t xml:space="preserve"> turističkog klastera</w:t>
      </w:r>
      <w:r w:rsidR="0020267B">
        <w:rPr>
          <w:rFonts w:eastAsia="Times"/>
          <w:color w:val="000000"/>
        </w:rPr>
        <w:t xml:space="preserve"> i </w:t>
      </w:r>
      <w:r w:rsidR="009E4E21">
        <w:rPr>
          <w:rFonts w:eastAsia="Times"/>
          <w:color w:val="000000"/>
        </w:rPr>
        <w:t>učvrstiti saradnju, obzirom da je NP Una kroz projekat WWF</w:t>
      </w:r>
      <w:r w:rsidR="00C56DC7">
        <w:rPr>
          <w:rFonts w:eastAsia="Times"/>
          <w:color w:val="000000"/>
        </w:rPr>
        <w:t xml:space="preserve"> Adria</w:t>
      </w:r>
      <w:r w:rsidR="009E4E21">
        <w:rPr>
          <w:rFonts w:eastAsia="Times"/>
          <w:color w:val="000000"/>
        </w:rPr>
        <w:t xml:space="preserve">  „Zaštićena područja za prirodu i ljude“ </w:t>
      </w:r>
      <w:r w:rsidR="00C56DC7">
        <w:rPr>
          <w:rFonts w:eastAsia="Times"/>
          <w:color w:val="000000"/>
        </w:rPr>
        <w:t xml:space="preserve">stvorio ambijent i potrebu za </w:t>
      </w:r>
      <w:r w:rsidR="009E4E21">
        <w:rPr>
          <w:rFonts w:eastAsia="Times"/>
          <w:color w:val="000000"/>
        </w:rPr>
        <w:t>osnivanje istog</w:t>
      </w:r>
      <w:r w:rsidR="00C56DC7">
        <w:rPr>
          <w:rFonts w:eastAsia="Times"/>
          <w:color w:val="000000"/>
        </w:rPr>
        <w:t xml:space="preserve">, </w:t>
      </w:r>
      <w:r w:rsidR="009E4E21">
        <w:rPr>
          <w:rFonts w:eastAsia="Times"/>
          <w:color w:val="000000"/>
        </w:rPr>
        <w:t>s ciljem uvezivanja stakeholdera</w:t>
      </w:r>
      <w:r w:rsidR="00C56DC7">
        <w:rPr>
          <w:rFonts w:eastAsia="Times"/>
          <w:color w:val="000000"/>
        </w:rPr>
        <w:t>,</w:t>
      </w:r>
      <w:r w:rsidR="009E4E21">
        <w:rPr>
          <w:rFonts w:eastAsia="Times"/>
          <w:color w:val="000000"/>
        </w:rPr>
        <w:t xml:space="preserve"> te</w:t>
      </w:r>
      <w:r w:rsidR="00C56DC7">
        <w:rPr>
          <w:rFonts w:eastAsia="Times"/>
          <w:color w:val="000000"/>
        </w:rPr>
        <w:t xml:space="preserve"> da</w:t>
      </w:r>
      <w:r w:rsidR="009E4E21">
        <w:rPr>
          <w:rFonts w:eastAsia="Times"/>
          <w:color w:val="000000"/>
        </w:rPr>
        <w:t xml:space="preserve"> preko njega </w:t>
      </w:r>
      <w:r w:rsidR="00C56DC7">
        <w:rPr>
          <w:rFonts w:eastAsia="Times"/>
          <w:color w:val="000000"/>
        </w:rPr>
        <w:t xml:space="preserve">komunicira </w:t>
      </w:r>
      <w:r w:rsidR="009E4E21" w:rsidRPr="00A038CB">
        <w:rPr>
          <w:rFonts w:eastAsia="Times"/>
          <w:color w:val="000000"/>
        </w:rPr>
        <w:t>planove i ciljeve samog zaštićenog područja</w:t>
      </w:r>
      <w:r w:rsidR="00C56DC7">
        <w:rPr>
          <w:rFonts w:eastAsia="Times"/>
          <w:color w:val="000000"/>
        </w:rPr>
        <w:t>, jer TK trenutno stagnira u svom radu;</w:t>
      </w:r>
    </w:p>
    <w:p w14:paraId="088AF899" w14:textId="06E417D2" w:rsidR="00152A9F" w:rsidRPr="00A038CB" w:rsidRDefault="00152A9F" w:rsidP="00637211">
      <w:pPr>
        <w:pStyle w:val="ListParagraph"/>
        <w:numPr>
          <w:ilvl w:val="0"/>
          <w:numId w:val="18"/>
        </w:numPr>
      </w:pPr>
      <w:r w:rsidRPr="00A038CB">
        <w:t>Osnovati tijelo unutar zaštićenog područja, sastavljeno od predstavnika lokalne zajednice koje će imati riječ u donošenju odluka i razvoju ovog područja - Vijeće saradnika</w:t>
      </w:r>
      <w:r w:rsidR="008A5CF0">
        <w:t>;</w:t>
      </w:r>
    </w:p>
    <w:p w14:paraId="566FC8F1" w14:textId="77729394" w:rsidR="00152A9F" w:rsidRPr="00A038CB" w:rsidRDefault="00152A9F" w:rsidP="00637211">
      <w:pPr>
        <w:pStyle w:val="ListParagraph"/>
        <w:numPr>
          <w:ilvl w:val="0"/>
          <w:numId w:val="18"/>
        </w:numPr>
      </w:pPr>
      <w:r w:rsidRPr="00A038CB">
        <w:t>Prilikom izrade godišnjih planova,</w:t>
      </w:r>
      <w:r w:rsidR="006B5940">
        <w:t xml:space="preserve"> kao i do sada,</w:t>
      </w:r>
      <w:r w:rsidRPr="00A038CB">
        <w:t xml:space="preserve"> uključiti lokalnu zajednicu te predstaviti godišnje ciljeve na tribini, okruglom stolu, itd. </w:t>
      </w:r>
      <w:r w:rsidR="008A5CF0">
        <w:t>;</w:t>
      </w:r>
    </w:p>
    <w:p w14:paraId="197CAAB5" w14:textId="77777777" w:rsidR="00152A9F" w:rsidRPr="00A038CB" w:rsidRDefault="00152A9F" w:rsidP="00637211">
      <w:pPr>
        <w:pStyle w:val="ListParagraph"/>
        <w:numPr>
          <w:ilvl w:val="0"/>
          <w:numId w:val="18"/>
        </w:numPr>
      </w:pPr>
      <w:r w:rsidRPr="00A038CB">
        <w:t>Razviti komunikacijsku strategiju, posebno s fokusom na komunikaciju prema lokalnom stanovništvu;</w:t>
      </w:r>
    </w:p>
    <w:p w14:paraId="5EAD9D78" w14:textId="38F5E85B" w:rsidR="00152A9F" w:rsidRPr="00A038CB" w:rsidRDefault="00152A9F" w:rsidP="00637211">
      <w:pPr>
        <w:pStyle w:val="ListParagraph"/>
        <w:numPr>
          <w:ilvl w:val="0"/>
          <w:numId w:val="18"/>
        </w:numPr>
      </w:pPr>
      <w:r w:rsidRPr="00A038CB">
        <w:t>Iako lokalna zajednica zna kome se obratiti</w:t>
      </w:r>
      <w:r w:rsidR="006B5940">
        <w:t xml:space="preserve"> u Nacionalnom parku</w:t>
      </w:r>
      <w:r w:rsidRPr="00A038CB">
        <w:t xml:space="preserve"> i za koje potrebe, </w:t>
      </w:r>
      <w:r w:rsidR="006B5940">
        <w:t xml:space="preserve">potrebno je </w:t>
      </w:r>
      <w:r w:rsidRPr="00A038CB">
        <w:t>redovnije i sistemski ko</w:t>
      </w:r>
      <w:r w:rsidR="006B5940">
        <w:t>municirati</w:t>
      </w:r>
      <w:r w:rsidR="008A5CF0">
        <w:t>;</w:t>
      </w:r>
    </w:p>
    <w:p w14:paraId="0EC03070" w14:textId="2F59A6AB" w:rsidR="006D7DB4" w:rsidRDefault="00152A9F" w:rsidP="00637211">
      <w:pPr>
        <w:pStyle w:val="ListParagraph"/>
        <w:numPr>
          <w:ilvl w:val="0"/>
          <w:numId w:val="18"/>
        </w:numPr>
      </w:pPr>
      <w:r w:rsidRPr="00A038CB">
        <w:t xml:space="preserve">Planirati obrazovne programe sa ciljem </w:t>
      </w:r>
      <w:r w:rsidR="00606985" w:rsidRPr="00A038CB">
        <w:t>unaprjeđenja</w:t>
      </w:r>
      <w:r w:rsidRPr="00A038CB">
        <w:t xml:space="preserve"> razumijevanja koncepta održivog razvoja i mehanizama sudjelovanja građana u procesu odlučivanja</w:t>
      </w:r>
      <w:r w:rsidR="008A5CF0">
        <w:t>.</w:t>
      </w:r>
    </w:p>
    <w:p w14:paraId="3C2C89C5" w14:textId="77777777" w:rsidR="007B0281" w:rsidRDefault="007B0281" w:rsidP="007B0281">
      <w:pPr>
        <w:pStyle w:val="ListParagraph"/>
        <w:ind w:left="360"/>
      </w:pPr>
    </w:p>
    <w:p w14:paraId="1FB20B79" w14:textId="77777777" w:rsidR="006D7DB4" w:rsidRPr="006D7DB4" w:rsidRDefault="006D7DB4" w:rsidP="006D7DB4">
      <w:pPr>
        <w:rPr>
          <w:b/>
          <w:bCs/>
        </w:rPr>
      </w:pPr>
      <w:r w:rsidRPr="006D7DB4">
        <w:rPr>
          <w:b/>
          <w:bCs/>
        </w:rPr>
        <w:lastRenderedPageBreak/>
        <w:t>Razvoj lokalnih zajednica</w:t>
      </w:r>
    </w:p>
    <w:p w14:paraId="0C6EEBD0" w14:textId="6D1CF7EB" w:rsidR="006D7DB4" w:rsidRPr="00A038CB" w:rsidRDefault="006D7DB4" w:rsidP="006D7DB4">
      <w:r w:rsidRPr="00A038CB">
        <w:t>U pret</w:t>
      </w:r>
      <w:r w:rsidR="00013CB6">
        <w:t>hodnom planu upravljanja oblast</w:t>
      </w:r>
      <w:r w:rsidRPr="00A038CB">
        <w:t xml:space="preserve"> ruralnog razvoja je definis</w:t>
      </w:r>
      <w:r w:rsidR="00013CB6">
        <w:t>ana na način</w:t>
      </w:r>
      <w:r w:rsidRPr="00A038CB">
        <w:t xml:space="preserve"> da većina aktivnosti nije u direktnoj nadležnosti i uticaju NP, iako su okvirno ciljevi i mjere bile u skladu sa potrebama i mogućnostima NP. Sa druge strane razvoj lokalnih zajednica je kontinuirano implementiran kako kroz projekte, tako i kroz različite aktivnosti kako uključivanja u turističku ponudu Parka, tako i kroz aktivnosti razvoja infrastrukture, promociju i edukaciju.</w:t>
      </w:r>
    </w:p>
    <w:p w14:paraId="16594FA6" w14:textId="77777777" w:rsidR="006D7DB4" w:rsidRPr="00A038CB" w:rsidRDefault="006D7DB4" w:rsidP="006D7DB4">
      <w:r w:rsidRPr="00A038CB">
        <w:t xml:space="preserve">Prostornim planom posebnih namjena za sliv rijeke Une ova oblast je definisana na način da je uloga parka stavljenja u kontekst obezbjeđenja održivosti i razvoja ruralnih lokalnih zajednica, sa fokusom na  održivu poljoprivredu i stare zanate, u funkciji zaštite prirodnog i kulturnog nasljeđa NP i razvoja turizma. </w:t>
      </w:r>
    </w:p>
    <w:p w14:paraId="7B5158E9" w14:textId="77777777" w:rsidR="006D7DB4" w:rsidRPr="00A038CB" w:rsidRDefault="006D7DB4" w:rsidP="006D7DB4">
      <w:r w:rsidRPr="00A038CB">
        <w:t>U tom kontekstu u naredno</w:t>
      </w:r>
      <w:r>
        <w:t>m</w:t>
      </w:r>
      <w:r w:rsidRPr="00A038CB">
        <w:t xml:space="preserve"> periodu Park bi trebao da razvija programe, projekte i ak</w:t>
      </w:r>
      <w:r>
        <w:t>tivnosti koje će za svrhu imati:</w:t>
      </w:r>
    </w:p>
    <w:p w14:paraId="7ACCD907" w14:textId="77777777" w:rsidR="006D7DB4" w:rsidRPr="00A038CB" w:rsidRDefault="006D7DB4" w:rsidP="00637211">
      <w:pPr>
        <w:pStyle w:val="ListParagraph"/>
        <w:numPr>
          <w:ilvl w:val="0"/>
          <w:numId w:val="4"/>
        </w:numPr>
      </w:pPr>
      <w:r w:rsidRPr="00A038CB">
        <w:t xml:space="preserve">poticanje razvoja ruralnog prostora, </w:t>
      </w:r>
    </w:p>
    <w:p w14:paraId="1FAEE173" w14:textId="77777777" w:rsidR="006D7DB4" w:rsidRPr="00A038CB" w:rsidRDefault="006D7DB4" w:rsidP="00637211">
      <w:pPr>
        <w:pStyle w:val="ListParagraph"/>
        <w:numPr>
          <w:ilvl w:val="0"/>
          <w:numId w:val="4"/>
        </w:numPr>
      </w:pPr>
      <w:r w:rsidRPr="00A038CB">
        <w:t>poboljšanje infrastrukture seoskih gospodarstava s uređenjem prostora i obnovom sela  (posebno razvoj ruralne infrastrukture i javnih servisa (koja nema nužno veze sa posjetiocima, poput pitanja odvoza otpada i upravljanja otpadnim vodam</w:t>
      </w:r>
      <w:r>
        <w:t>a</w:t>
      </w:r>
      <w:r w:rsidRPr="00A038CB">
        <w:t xml:space="preserve"> u ruralnim sredinama)</w:t>
      </w:r>
    </w:p>
    <w:p w14:paraId="130BAEA7" w14:textId="77777777" w:rsidR="006D7DB4" w:rsidRPr="00A038CB" w:rsidRDefault="006D7DB4" w:rsidP="00637211">
      <w:pPr>
        <w:pStyle w:val="ListParagraph"/>
        <w:numPr>
          <w:ilvl w:val="0"/>
          <w:numId w:val="4"/>
        </w:numPr>
      </w:pPr>
      <w:r w:rsidRPr="00A038CB">
        <w:t>po</w:t>
      </w:r>
      <w:r>
        <w:t>ds</w:t>
      </w:r>
      <w:r w:rsidRPr="00A038CB">
        <w:t>ticanje dopunskih djelatnosti u poljoprivredi koje su povezane s ekološkom poljoprivrednom proizvodnjom i uzgojem autohtonih pasmina domaćih životinja i njihovih proizvoda se ekološkom markicom i geografskim porijeklom</w:t>
      </w:r>
    </w:p>
    <w:p w14:paraId="42380726" w14:textId="77777777" w:rsidR="006D7DB4" w:rsidRPr="00A038CB" w:rsidRDefault="006D7DB4" w:rsidP="00637211">
      <w:pPr>
        <w:pStyle w:val="ListParagraph"/>
        <w:numPr>
          <w:ilvl w:val="0"/>
          <w:numId w:val="4"/>
        </w:numPr>
      </w:pPr>
      <w:r w:rsidRPr="00A038CB">
        <w:t>omogućavanje zanatski djelatnosti sa naglaskom na stare zanate.</w:t>
      </w:r>
    </w:p>
    <w:p w14:paraId="22C88692" w14:textId="4D8DE969" w:rsidR="006D7DB4" w:rsidRPr="00A038CB" w:rsidRDefault="006D7DB4" w:rsidP="006D7DB4">
      <w:r>
        <w:t xml:space="preserve">U tom smislu cilj je </w:t>
      </w:r>
      <w:r w:rsidRPr="008A5CF0">
        <w:t>obezbjeđenja održivost i razvoj ruralnih lokalnih zajednica, sa fokusom na  održivu poljoprivredu i stare zanate, u funkciji zaštite prirodnog i kulturnog nasljeđa NP i razvoja turizma.</w:t>
      </w:r>
    </w:p>
    <w:p w14:paraId="3391C72C" w14:textId="77777777" w:rsidR="00152A9F" w:rsidRPr="00A038CB" w:rsidRDefault="00152A9F" w:rsidP="00667E4C">
      <w:pPr>
        <w:pStyle w:val="Heading2"/>
      </w:pPr>
      <w:bookmarkStart w:id="188" w:name="_Toc150340000"/>
      <w:r w:rsidRPr="006D7DB4">
        <w:t>Strateški</w:t>
      </w:r>
      <w:r w:rsidRPr="00A038CB">
        <w:t xml:space="preserve"> okvir za tematsku oblast saradnja sa lokalnom zajednicom</w:t>
      </w:r>
      <w:bookmarkEnd w:id="188"/>
    </w:p>
    <w:p w14:paraId="100EEDA4" w14:textId="19AE3C6D" w:rsidR="003A13AD" w:rsidRPr="005C06D6" w:rsidRDefault="003A13AD" w:rsidP="005C06D6">
      <w:pPr>
        <w:rPr>
          <w:b/>
          <w:bCs/>
          <w:sz w:val="24"/>
          <w:szCs w:val="24"/>
        </w:rPr>
      </w:pPr>
      <w:r w:rsidRPr="005C06D6">
        <w:rPr>
          <w:b/>
          <w:bCs/>
          <w:sz w:val="24"/>
          <w:szCs w:val="24"/>
        </w:rPr>
        <w:t xml:space="preserve">Strateški cilj 4: </w:t>
      </w:r>
      <w:r w:rsidR="005C06D6" w:rsidRPr="005C06D6">
        <w:rPr>
          <w:b/>
          <w:bCs/>
          <w:sz w:val="24"/>
          <w:szCs w:val="24"/>
          <w:lang w:eastAsia="sr-Latn-BA"/>
        </w:rPr>
        <w:t>Unaprijeđena uključenost lokalne zajednice u upravljanje parkom i zaštitu prirodnih i kulturnih vrijednosti</w:t>
      </w:r>
    </w:p>
    <w:p w14:paraId="09D594BE" w14:textId="77777777" w:rsidR="003A13AD" w:rsidRPr="003A13AD" w:rsidRDefault="003A13AD" w:rsidP="003A13AD">
      <w:pPr>
        <w:spacing w:before="0" w:after="0"/>
        <w:rPr>
          <w:rFonts w:eastAsia="Times New Roman" w:cs="Arial"/>
          <w:b/>
          <w:bCs/>
          <w:color w:val="000000"/>
          <w:lang w:eastAsia="sr-Latn-B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8255"/>
      </w:tblGrid>
      <w:tr w:rsidR="00E03CFE" w:rsidRPr="00047AA5" w14:paraId="4F94A67A" w14:textId="77777777" w:rsidTr="00020CF0">
        <w:trPr>
          <w:trHeight w:val="20"/>
        </w:trPr>
        <w:tc>
          <w:tcPr>
            <w:tcW w:w="519" w:type="pct"/>
            <w:shd w:val="clear" w:color="000000" w:fill="009193"/>
            <w:noWrap/>
            <w:vAlign w:val="center"/>
            <w:hideMark/>
          </w:tcPr>
          <w:p w14:paraId="6021B0A9" w14:textId="6D75EE5E" w:rsidR="003A13AD" w:rsidRPr="00047AA5" w:rsidRDefault="003A13AD" w:rsidP="00E03CFE">
            <w:pPr>
              <w:spacing w:before="0" w:after="0"/>
              <w:jc w:val="right"/>
              <w:rPr>
                <w:rFonts w:asciiTheme="minorHAnsi" w:eastAsia="Times New Roman" w:hAnsiTheme="minorHAnsi" w:cstheme="minorHAnsi"/>
                <w:b/>
                <w:bCs/>
                <w:color w:val="FFFFFF"/>
                <w:lang w:eastAsia="sr-Latn-BA"/>
              </w:rPr>
            </w:pPr>
          </w:p>
        </w:tc>
        <w:tc>
          <w:tcPr>
            <w:tcW w:w="4481" w:type="pct"/>
            <w:shd w:val="clear" w:color="000000" w:fill="009193"/>
            <w:vAlign w:val="center"/>
            <w:hideMark/>
          </w:tcPr>
          <w:p w14:paraId="078334FE" w14:textId="77777777" w:rsidR="003A13AD" w:rsidRPr="00047AA5" w:rsidRDefault="003A13AD" w:rsidP="003A13AD">
            <w:pPr>
              <w:spacing w:before="0" w:after="0"/>
              <w:jc w:val="left"/>
              <w:rPr>
                <w:rFonts w:asciiTheme="minorHAnsi" w:eastAsia="Times New Roman" w:hAnsiTheme="minorHAnsi" w:cstheme="minorHAnsi"/>
                <w:b/>
                <w:bCs/>
                <w:color w:val="FFFFFF"/>
                <w:lang w:eastAsia="sr-Latn-BA"/>
              </w:rPr>
            </w:pPr>
            <w:r w:rsidRPr="00047AA5">
              <w:rPr>
                <w:rFonts w:asciiTheme="minorHAnsi" w:eastAsia="Times New Roman" w:hAnsiTheme="minorHAnsi" w:cstheme="minorHAnsi"/>
                <w:b/>
                <w:bCs/>
                <w:color w:val="FFFFFF"/>
                <w:lang w:eastAsia="sr-Latn-BA"/>
              </w:rPr>
              <w:t>MJERE/AKTIVNOSTI</w:t>
            </w:r>
          </w:p>
        </w:tc>
      </w:tr>
      <w:tr w:rsidR="003A13AD" w:rsidRPr="00047AA5" w14:paraId="12512EE8" w14:textId="77777777" w:rsidTr="00020CF0">
        <w:trPr>
          <w:trHeight w:val="20"/>
        </w:trPr>
        <w:tc>
          <w:tcPr>
            <w:tcW w:w="519" w:type="pct"/>
            <w:shd w:val="clear" w:color="auto" w:fill="auto"/>
            <w:noWrap/>
            <w:vAlign w:val="center"/>
            <w:hideMark/>
          </w:tcPr>
          <w:p w14:paraId="14C364A0"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w:t>
            </w:r>
          </w:p>
        </w:tc>
        <w:tc>
          <w:tcPr>
            <w:tcW w:w="4481" w:type="pct"/>
            <w:shd w:val="clear" w:color="auto" w:fill="auto"/>
            <w:vAlign w:val="center"/>
            <w:hideMark/>
          </w:tcPr>
          <w:p w14:paraId="26F7FA7C"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Kreirati plan komunikacije NP sa lokalnom zajednicom</w:t>
            </w:r>
          </w:p>
        </w:tc>
      </w:tr>
      <w:tr w:rsidR="003A13AD" w:rsidRPr="00047AA5" w14:paraId="3402A75F" w14:textId="77777777" w:rsidTr="00020CF0">
        <w:trPr>
          <w:trHeight w:val="20"/>
        </w:trPr>
        <w:tc>
          <w:tcPr>
            <w:tcW w:w="519" w:type="pct"/>
            <w:shd w:val="clear" w:color="auto" w:fill="auto"/>
            <w:noWrap/>
            <w:vAlign w:val="center"/>
            <w:hideMark/>
          </w:tcPr>
          <w:p w14:paraId="4F81352D"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D1.1.2</w:t>
            </w:r>
          </w:p>
        </w:tc>
        <w:tc>
          <w:tcPr>
            <w:tcW w:w="4481" w:type="pct"/>
            <w:shd w:val="clear" w:color="auto" w:fill="auto"/>
            <w:vAlign w:val="center"/>
            <w:hideMark/>
          </w:tcPr>
          <w:p w14:paraId="2AE1D059"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Uspostaviti</w:t>
            </w:r>
            <w:r w:rsidRPr="00047AA5">
              <w:rPr>
                <w:rFonts w:asciiTheme="minorHAnsi" w:eastAsia="Times New Roman" w:hAnsiTheme="minorHAnsi" w:cstheme="minorHAnsi"/>
                <w:i/>
                <w:iCs/>
                <w:color w:val="000000"/>
                <w:lang w:eastAsia="sr-Latn-BA"/>
              </w:rPr>
              <w:t xml:space="preserve"> </w:t>
            </w:r>
            <w:r w:rsidRPr="00047AA5">
              <w:rPr>
                <w:rFonts w:asciiTheme="minorHAnsi" w:eastAsia="Times New Roman" w:hAnsiTheme="minorHAnsi" w:cstheme="minorHAnsi"/>
                <w:color w:val="000000"/>
                <w:lang w:eastAsia="sr-Latn-BA"/>
              </w:rPr>
              <w:t>Vijeće saradnika NP Una i održavati redovne sastanke.</w:t>
            </w:r>
          </w:p>
        </w:tc>
      </w:tr>
      <w:tr w:rsidR="003A13AD" w:rsidRPr="00047AA5" w14:paraId="30F5A958" w14:textId="77777777" w:rsidTr="00020CF0">
        <w:trPr>
          <w:trHeight w:val="20"/>
        </w:trPr>
        <w:tc>
          <w:tcPr>
            <w:tcW w:w="519" w:type="pct"/>
            <w:shd w:val="clear" w:color="auto" w:fill="auto"/>
            <w:noWrap/>
            <w:vAlign w:val="center"/>
            <w:hideMark/>
          </w:tcPr>
          <w:p w14:paraId="64DBB476"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D1.1.3</w:t>
            </w:r>
          </w:p>
        </w:tc>
        <w:tc>
          <w:tcPr>
            <w:tcW w:w="4481" w:type="pct"/>
            <w:shd w:val="clear" w:color="auto" w:fill="auto"/>
            <w:vAlign w:val="center"/>
            <w:hideMark/>
          </w:tcPr>
          <w:p w14:paraId="5BA7019C"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 xml:space="preserve">Informisati lokalno stanovništvo o mogućnosti i benefitima razvoja ekološke i organske poljoprivredne proizvodnje. </w:t>
            </w:r>
          </w:p>
        </w:tc>
      </w:tr>
      <w:tr w:rsidR="003A13AD" w:rsidRPr="00047AA5" w14:paraId="3F43196B" w14:textId="77777777" w:rsidTr="00020CF0">
        <w:trPr>
          <w:trHeight w:val="20"/>
        </w:trPr>
        <w:tc>
          <w:tcPr>
            <w:tcW w:w="519" w:type="pct"/>
            <w:shd w:val="clear" w:color="auto" w:fill="auto"/>
            <w:noWrap/>
            <w:vAlign w:val="center"/>
            <w:hideMark/>
          </w:tcPr>
          <w:p w14:paraId="5B6E6F7B"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D1.1.4</w:t>
            </w:r>
          </w:p>
        </w:tc>
        <w:tc>
          <w:tcPr>
            <w:tcW w:w="4481" w:type="pct"/>
            <w:shd w:val="clear" w:color="auto" w:fill="auto"/>
            <w:vAlign w:val="center"/>
            <w:hideMark/>
          </w:tcPr>
          <w:p w14:paraId="36B7ABB5"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 xml:space="preserve">Informisati vlasnike i korisnike poljoprivrednog zemljišta o obavezi uklanjanja i sprječavanja širenja invazivnih vrsta, korova i alergenih biljaka opasnih po ljudsko zdravlje (npr. ambrozija) na području NP Una. </w:t>
            </w:r>
          </w:p>
        </w:tc>
      </w:tr>
      <w:tr w:rsidR="003A13AD" w:rsidRPr="00047AA5" w14:paraId="0742E8CE" w14:textId="77777777" w:rsidTr="00020CF0">
        <w:trPr>
          <w:trHeight w:val="20"/>
        </w:trPr>
        <w:tc>
          <w:tcPr>
            <w:tcW w:w="519" w:type="pct"/>
            <w:shd w:val="clear" w:color="auto" w:fill="auto"/>
            <w:noWrap/>
            <w:vAlign w:val="center"/>
            <w:hideMark/>
          </w:tcPr>
          <w:p w14:paraId="0C32EF79"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D1.1.5</w:t>
            </w:r>
          </w:p>
        </w:tc>
        <w:tc>
          <w:tcPr>
            <w:tcW w:w="4481" w:type="pct"/>
            <w:shd w:val="clear" w:color="auto" w:fill="auto"/>
            <w:vAlign w:val="center"/>
            <w:hideMark/>
          </w:tcPr>
          <w:p w14:paraId="1919A104"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Uspostavljen program "Partner Nacionalnog Parka Una" partnerstva za očuvanje biološke raznovrsnosti</w:t>
            </w:r>
          </w:p>
        </w:tc>
      </w:tr>
      <w:tr w:rsidR="003A13AD" w:rsidRPr="00047AA5" w14:paraId="0E3830CB" w14:textId="77777777" w:rsidTr="00020CF0">
        <w:trPr>
          <w:trHeight w:val="20"/>
        </w:trPr>
        <w:tc>
          <w:tcPr>
            <w:tcW w:w="519" w:type="pct"/>
            <w:shd w:val="clear" w:color="auto" w:fill="auto"/>
            <w:noWrap/>
            <w:vAlign w:val="center"/>
            <w:hideMark/>
          </w:tcPr>
          <w:p w14:paraId="2CE9CBDA"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D1.1.6</w:t>
            </w:r>
          </w:p>
        </w:tc>
        <w:tc>
          <w:tcPr>
            <w:tcW w:w="4481" w:type="pct"/>
            <w:shd w:val="clear" w:color="auto" w:fill="auto"/>
            <w:vAlign w:val="center"/>
            <w:hideMark/>
          </w:tcPr>
          <w:p w14:paraId="203E39B2"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Poboljšati saradnju sa organizacijama civilnog društva na projektima i aktivnostima vezanim za zaštitu i održivo korišćenje prirodnih dobara</w:t>
            </w:r>
          </w:p>
        </w:tc>
      </w:tr>
      <w:tr w:rsidR="00E03CFE" w:rsidRPr="00047AA5" w14:paraId="4B756020" w14:textId="77777777" w:rsidTr="00020CF0">
        <w:trPr>
          <w:trHeight w:val="20"/>
        </w:trPr>
        <w:tc>
          <w:tcPr>
            <w:tcW w:w="519" w:type="pct"/>
            <w:shd w:val="clear" w:color="auto" w:fill="FFFFFF" w:themeFill="background1"/>
            <w:noWrap/>
            <w:vAlign w:val="center"/>
            <w:hideMark/>
          </w:tcPr>
          <w:p w14:paraId="1CB48808"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D1.1.7</w:t>
            </w:r>
          </w:p>
        </w:tc>
        <w:tc>
          <w:tcPr>
            <w:tcW w:w="4481" w:type="pct"/>
            <w:shd w:val="clear" w:color="auto" w:fill="FFFFFF" w:themeFill="background1"/>
            <w:vAlign w:val="center"/>
            <w:hideMark/>
          </w:tcPr>
          <w:p w14:paraId="54D35BCB"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Nastaviti i unaprijediti saradnju sa udruženjima  žena, mladih i marginalizovanih grupa</w:t>
            </w:r>
          </w:p>
        </w:tc>
      </w:tr>
      <w:tr w:rsidR="003A13AD" w:rsidRPr="00047AA5" w14:paraId="351751D5" w14:textId="77777777" w:rsidTr="00020CF0">
        <w:trPr>
          <w:trHeight w:val="20"/>
        </w:trPr>
        <w:tc>
          <w:tcPr>
            <w:tcW w:w="519" w:type="pct"/>
            <w:shd w:val="clear" w:color="auto" w:fill="auto"/>
            <w:noWrap/>
            <w:vAlign w:val="center"/>
            <w:hideMark/>
          </w:tcPr>
          <w:p w14:paraId="70F57C3F"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D1.1.8</w:t>
            </w:r>
          </w:p>
        </w:tc>
        <w:tc>
          <w:tcPr>
            <w:tcW w:w="4481" w:type="pct"/>
            <w:shd w:val="clear" w:color="auto" w:fill="auto"/>
            <w:vAlign w:val="center"/>
            <w:hideMark/>
          </w:tcPr>
          <w:p w14:paraId="14AC67D0"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Poboljšati komunikaciju sa lovačkim organizacijama radi reguliranja lova na području NP Una i u njegovim kontaktnim zonama.</w:t>
            </w:r>
          </w:p>
        </w:tc>
      </w:tr>
      <w:tr w:rsidR="003A13AD" w:rsidRPr="00047AA5" w14:paraId="66B812E2" w14:textId="77777777" w:rsidTr="00020CF0">
        <w:trPr>
          <w:trHeight w:val="20"/>
        </w:trPr>
        <w:tc>
          <w:tcPr>
            <w:tcW w:w="519" w:type="pct"/>
            <w:shd w:val="clear" w:color="auto" w:fill="auto"/>
            <w:noWrap/>
            <w:vAlign w:val="center"/>
            <w:hideMark/>
          </w:tcPr>
          <w:p w14:paraId="5AAB25DA"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D1.1.9</w:t>
            </w:r>
          </w:p>
        </w:tc>
        <w:tc>
          <w:tcPr>
            <w:tcW w:w="4481" w:type="pct"/>
            <w:shd w:val="clear" w:color="auto" w:fill="auto"/>
            <w:vAlign w:val="center"/>
            <w:hideMark/>
          </w:tcPr>
          <w:p w14:paraId="72D8155A"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Organizirati i sprovesti akcije čišćenja na području NP Una uz učešće lokalnih zajednica, pružalaca turističkih usluga, posjetitelja i volontera</w:t>
            </w:r>
          </w:p>
        </w:tc>
      </w:tr>
      <w:tr w:rsidR="003A13AD" w:rsidRPr="00047AA5" w14:paraId="36E17349" w14:textId="77777777" w:rsidTr="00020CF0">
        <w:trPr>
          <w:trHeight w:val="20"/>
        </w:trPr>
        <w:tc>
          <w:tcPr>
            <w:tcW w:w="519" w:type="pct"/>
            <w:shd w:val="clear" w:color="auto" w:fill="auto"/>
            <w:noWrap/>
            <w:vAlign w:val="center"/>
            <w:hideMark/>
          </w:tcPr>
          <w:p w14:paraId="3EB9453D"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D1.1.10</w:t>
            </w:r>
          </w:p>
        </w:tc>
        <w:tc>
          <w:tcPr>
            <w:tcW w:w="4481" w:type="pct"/>
            <w:shd w:val="clear" w:color="auto" w:fill="auto"/>
            <w:vAlign w:val="center"/>
            <w:hideMark/>
          </w:tcPr>
          <w:p w14:paraId="64A20688"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Podržati studente prirodnih i društvenih nauka u pripremi završnih, diplomskih i magistarskih radova, kao i doktorskih disertacija.</w:t>
            </w:r>
          </w:p>
        </w:tc>
      </w:tr>
      <w:tr w:rsidR="003A13AD" w:rsidRPr="00047AA5" w14:paraId="6FAC7D00" w14:textId="77777777" w:rsidTr="00020CF0">
        <w:trPr>
          <w:trHeight w:val="20"/>
        </w:trPr>
        <w:tc>
          <w:tcPr>
            <w:tcW w:w="519" w:type="pct"/>
            <w:shd w:val="clear" w:color="auto" w:fill="auto"/>
            <w:noWrap/>
            <w:vAlign w:val="center"/>
            <w:hideMark/>
          </w:tcPr>
          <w:p w14:paraId="0210963C"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D1.1.11</w:t>
            </w:r>
          </w:p>
        </w:tc>
        <w:tc>
          <w:tcPr>
            <w:tcW w:w="4481" w:type="pct"/>
            <w:shd w:val="clear" w:color="auto" w:fill="auto"/>
            <w:vAlign w:val="center"/>
            <w:hideMark/>
          </w:tcPr>
          <w:p w14:paraId="51601FB0"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Unaprijediti i proširiti postojeću saradnju sa institucijama i organizacijama (npr. škole, akademska zajednica)</w:t>
            </w:r>
          </w:p>
        </w:tc>
      </w:tr>
      <w:tr w:rsidR="003A13AD" w:rsidRPr="00047AA5" w14:paraId="3A621088" w14:textId="77777777" w:rsidTr="00020CF0">
        <w:trPr>
          <w:trHeight w:val="20"/>
        </w:trPr>
        <w:tc>
          <w:tcPr>
            <w:tcW w:w="519" w:type="pct"/>
            <w:shd w:val="clear" w:color="auto" w:fill="auto"/>
            <w:noWrap/>
            <w:vAlign w:val="center"/>
            <w:hideMark/>
          </w:tcPr>
          <w:p w14:paraId="47446694"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lastRenderedPageBreak/>
              <w:t>D1.1.12</w:t>
            </w:r>
          </w:p>
        </w:tc>
        <w:tc>
          <w:tcPr>
            <w:tcW w:w="4481" w:type="pct"/>
            <w:shd w:val="clear" w:color="auto" w:fill="auto"/>
            <w:vAlign w:val="center"/>
            <w:hideMark/>
          </w:tcPr>
          <w:p w14:paraId="26202617"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Podržati lokalne vlasti u davanju poticaja lokalnim poljoprivrednicima.</w:t>
            </w:r>
          </w:p>
        </w:tc>
      </w:tr>
      <w:tr w:rsidR="003A13AD" w:rsidRPr="00047AA5" w14:paraId="6450646B" w14:textId="77777777" w:rsidTr="00020CF0">
        <w:trPr>
          <w:trHeight w:val="20"/>
        </w:trPr>
        <w:tc>
          <w:tcPr>
            <w:tcW w:w="519" w:type="pct"/>
            <w:shd w:val="clear" w:color="auto" w:fill="auto"/>
            <w:noWrap/>
            <w:vAlign w:val="center"/>
            <w:hideMark/>
          </w:tcPr>
          <w:p w14:paraId="5F20F284"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D1.1.13</w:t>
            </w:r>
          </w:p>
        </w:tc>
        <w:tc>
          <w:tcPr>
            <w:tcW w:w="4481" w:type="pct"/>
            <w:shd w:val="clear" w:color="auto" w:fill="auto"/>
            <w:vAlign w:val="center"/>
            <w:hideMark/>
          </w:tcPr>
          <w:p w14:paraId="0E04AC3D"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 xml:space="preserve">Sarađivati sa sektorom turizma na promociji NP Una kao destinacije za održivi turizam u prirodi </w:t>
            </w:r>
          </w:p>
        </w:tc>
      </w:tr>
      <w:tr w:rsidR="003A13AD" w:rsidRPr="00047AA5" w14:paraId="03356348" w14:textId="77777777" w:rsidTr="00020CF0">
        <w:trPr>
          <w:trHeight w:val="20"/>
        </w:trPr>
        <w:tc>
          <w:tcPr>
            <w:tcW w:w="519" w:type="pct"/>
            <w:shd w:val="clear" w:color="auto" w:fill="auto"/>
            <w:noWrap/>
            <w:vAlign w:val="center"/>
            <w:hideMark/>
          </w:tcPr>
          <w:p w14:paraId="7B2948EA"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D1.1.14</w:t>
            </w:r>
          </w:p>
        </w:tc>
        <w:tc>
          <w:tcPr>
            <w:tcW w:w="4481" w:type="pct"/>
            <w:shd w:val="clear" w:color="auto" w:fill="auto"/>
            <w:vAlign w:val="center"/>
            <w:hideMark/>
          </w:tcPr>
          <w:p w14:paraId="79DF365C"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Unaprijediti i proširiti postojeću saradnju sa institucijama i organizacijama u oblasti turizma i ekonomskog razvoja (turistička zajednica, ugostitelji).</w:t>
            </w:r>
          </w:p>
        </w:tc>
      </w:tr>
      <w:tr w:rsidR="003A13AD" w:rsidRPr="00047AA5" w14:paraId="370996DC" w14:textId="77777777" w:rsidTr="00020CF0">
        <w:trPr>
          <w:trHeight w:val="20"/>
        </w:trPr>
        <w:tc>
          <w:tcPr>
            <w:tcW w:w="519" w:type="pct"/>
            <w:shd w:val="clear" w:color="auto" w:fill="auto"/>
            <w:noWrap/>
            <w:vAlign w:val="center"/>
            <w:hideMark/>
          </w:tcPr>
          <w:p w14:paraId="322E7E60"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D1.1.15</w:t>
            </w:r>
          </w:p>
        </w:tc>
        <w:tc>
          <w:tcPr>
            <w:tcW w:w="4481" w:type="pct"/>
            <w:shd w:val="clear" w:color="auto" w:fill="auto"/>
            <w:vAlign w:val="center"/>
            <w:hideMark/>
          </w:tcPr>
          <w:p w14:paraId="3CB2EBB7"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Podstaći lokalne preduzetnike i stanovnike da pružaju usluge iznajmljivanja i prodaje opreme za siguran boravak u prirodi i da proizvode autentične suvenire, rukotvorine i tradicionalnu organsku hranu.</w:t>
            </w:r>
          </w:p>
        </w:tc>
      </w:tr>
      <w:tr w:rsidR="003A13AD" w:rsidRPr="00047AA5" w14:paraId="10930F12" w14:textId="77777777" w:rsidTr="00020CF0">
        <w:trPr>
          <w:trHeight w:val="20"/>
        </w:trPr>
        <w:tc>
          <w:tcPr>
            <w:tcW w:w="519" w:type="pct"/>
            <w:shd w:val="clear" w:color="auto" w:fill="auto"/>
            <w:noWrap/>
            <w:vAlign w:val="center"/>
            <w:hideMark/>
          </w:tcPr>
          <w:p w14:paraId="05ED456D" w14:textId="77777777" w:rsidR="003A13AD" w:rsidRPr="00047AA5" w:rsidRDefault="003A13AD" w:rsidP="00E03CFE">
            <w:pPr>
              <w:spacing w:before="0" w:after="0"/>
              <w:jc w:val="righ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D1.1.16</w:t>
            </w:r>
          </w:p>
        </w:tc>
        <w:tc>
          <w:tcPr>
            <w:tcW w:w="4481" w:type="pct"/>
            <w:shd w:val="clear" w:color="auto" w:fill="auto"/>
            <w:vAlign w:val="center"/>
            <w:hideMark/>
          </w:tcPr>
          <w:p w14:paraId="7A8D0F5B" w14:textId="77777777" w:rsidR="003A13AD" w:rsidRPr="00047AA5" w:rsidRDefault="003A13AD" w:rsidP="003A13AD">
            <w:pPr>
              <w:spacing w:before="0" w:after="0"/>
              <w:jc w:val="left"/>
              <w:rPr>
                <w:rFonts w:asciiTheme="minorHAnsi" w:eastAsia="Times New Roman" w:hAnsiTheme="minorHAnsi" w:cstheme="minorHAnsi"/>
                <w:color w:val="000000"/>
                <w:lang w:eastAsia="sr-Latn-BA"/>
              </w:rPr>
            </w:pPr>
            <w:r w:rsidRPr="00047AA5">
              <w:rPr>
                <w:rFonts w:asciiTheme="minorHAnsi" w:eastAsia="Times New Roman" w:hAnsiTheme="minorHAnsi" w:cstheme="minorHAnsi"/>
                <w:color w:val="000000"/>
                <w:lang w:eastAsia="sr-Latn-BA"/>
              </w:rPr>
              <w:t>Razvoj programa za razvoj ruralnih područja i obnovu sela (za fokusom na ne turističke djelatnosti)</w:t>
            </w:r>
          </w:p>
        </w:tc>
      </w:tr>
    </w:tbl>
    <w:p w14:paraId="378A5979" w14:textId="77777777" w:rsidR="003A13AD" w:rsidRDefault="003A13AD" w:rsidP="00152A9F">
      <w:pPr>
        <w:rPr>
          <w:b/>
          <w:bCs/>
        </w:rPr>
      </w:pPr>
    </w:p>
    <w:p w14:paraId="11D1D3F6" w14:textId="460101FA" w:rsidR="005B4AB0" w:rsidRDefault="00943630" w:rsidP="00152A9F">
      <w:pPr>
        <w:sectPr w:rsidR="005B4AB0" w:rsidSect="0004303A">
          <w:pgSz w:w="11906" w:h="16838"/>
          <w:pgMar w:top="1440" w:right="1440" w:bottom="1440" w:left="1440" w:header="709" w:footer="709" w:gutter="0"/>
          <w:cols w:space="708"/>
          <w:docGrid w:linePitch="360"/>
        </w:sectPr>
      </w:pPr>
      <w:r>
        <w:br w:type="page"/>
      </w:r>
    </w:p>
    <w:p w14:paraId="4C67D650" w14:textId="2A830571" w:rsidR="00943630" w:rsidRDefault="00943630" w:rsidP="00152A9F"/>
    <w:tbl>
      <w:tblPr>
        <w:tblW w:w="5000" w:type="pct"/>
        <w:tblLook w:val="04A0" w:firstRow="1" w:lastRow="0" w:firstColumn="1" w:lastColumn="0" w:noHBand="0" w:noVBand="1"/>
      </w:tblPr>
      <w:tblGrid>
        <w:gridCol w:w="972"/>
        <w:gridCol w:w="3404"/>
        <w:gridCol w:w="2039"/>
        <w:gridCol w:w="1940"/>
        <w:gridCol w:w="1325"/>
        <w:gridCol w:w="1498"/>
        <w:gridCol w:w="1498"/>
        <w:gridCol w:w="1498"/>
      </w:tblGrid>
      <w:tr w:rsidR="005B4AB0" w:rsidRPr="00047AA5" w14:paraId="72BDF992" w14:textId="77777777" w:rsidTr="00BC3E1B">
        <w:trPr>
          <w:trHeight w:val="20"/>
        </w:trPr>
        <w:tc>
          <w:tcPr>
            <w:tcW w:w="338" w:type="pct"/>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2D37CB41" w14:textId="77777777" w:rsidR="005B4AB0" w:rsidRPr="00047AA5" w:rsidRDefault="005B4AB0" w:rsidP="000F2D8E">
            <w:pPr>
              <w:spacing w:before="0" w:after="0"/>
              <w:jc w:val="left"/>
              <w:rPr>
                <w:rFonts w:eastAsia="Times New Roman" w:cs="Arial"/>
                <w:color w:val="FFFFFF"/>
                <w:sz w:val="20"/>
                <w:szCs w:val="20"/>
                <w:lang w:eastAsia="sr-Latn-BA"/>
              </w:rPr>
            </w:pPr>
            <w:r w:rsidRPr="00047AA5">
              <w:rPr>
                <w:rFonts w:eastAsia="Times New Roman" w:cs="Arial"/>
                <w:color w:val="FFFFFF"/>
                <w:sz w:val="20"/>
                <w:szCs w:val="20"/>
                <w:lang w:eastAsia="sr-Latn-BA"/>
              </w:rPr>
              <w:t>TEMA D</w:t>
            </w:r>
          </w:p>
        </w:tc>
        <w:tc>
          <w:tcPr>
            <w:tcW w:w="4662"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507D51F5" w14:textId="77777777" w:rsidR="005B4AB0" w:rsidRPr="00047AA5" w:rsidRDefault="005B4AB0" w:rsidP="000F2D8E">
            <w:pPr>
              <w:spacing w:before="0" w:after="0"/>
              <w:jc w:val="center"/>
              <w:rPr>
                <w:rFonts w:eastAsia="Times New Roman" w:cs="Arial"/>
                <w:b/>
                <w:bCs/>
                <w:color w:val="000000"/>
                <w:sz w:val="20"/>
                <w:szCs w:val="20"/>
                <w:lang w:eastAsia="sr-Latn-BA"/>
              </w:rPr>
            </w:pPr>
            <w:r w:rsidRPr="00047AA5">
              <w:rPr>
                <w:rFonts w:eastAsia="Times New Roman" w:cs="Arial"/>
                <w:b/>
                <w:bCs/>
                <w:color w:val="000000"/>
                <w:sz w:val="20"/>
                <w:szCs w:val="20"/>
                <w:lang w:eastAsia="sr-Latn-BA"/>
              </w:rPr>
              <w:t>Saradnja, uključenost i razvoj lokalne zajednice</w:t>
            </w:r>
          </w:p>
        </w:tc>
      </w:tr>
      <w:tr w:rsidR="005B4AB0" w:rsidRPr="00047AA5" w14:paraId="1F40F536" w14:textId="77777777" w:rsidTr="00BC3E1B">
        <w:trPr>
          <w:trHeight w:val="20"/>
        </w:trPr>
        <w:tc>
          <w:tcPr>
            <w:tcW w:w="338" w:type="pct"/>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7D1C4082" w14:textId="54259199" w:rsidR="008F2CB7" w:rsidRPr="00047AA5" w:rsidRDefault="008F2CB7" w:rsidP="000F2D8E">
            <w:pPr>
              <w:spacing w:before="0" w:after="0"/>
              <w:jc w:val="left"/>
              <w:rPr>
                <w:rFonts w:eastAsia="Times New Roman" w:cs="Arial"/>
                <w:color w:val="FFFFFF"/>
                <w:sz w:val="20"/>
                <w:szCs w:val="20"/>
                <w:lang w:eastAsia="sr-Latn-BA"/>
              </w:rPr>
            </w:pPr>
            <w:r w:rsidRPr="00047AA5">
              <w:rPr>
                <w:rFonts w:eastAsia="Times New Roman" w:cs="Arial"/>
                <w:color w:val="FFFFFF"/>
                <w:sz w:val="20"/>
                <w:szCs w:val="20"/>
                <w:lang w:eastAsia="sr-Latn-BA"/>
              </w:rPr>
              <w:t>SC4</w:t>
            </w:r>
          </w:p>
        </w:tc>
        <w:tc>
          <w:tcPr>
            <w:tcW w:w="4662"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FE3BFC6" w14:textId="77777777" w:rsidR="005B4AB0" w:rsidRPr="00047AA5" w:rsidRDefault="005B4AB0" w:rsidP="000F2D8E">
            <w:pPr>
              <w:spacing w:before="0" w:after="0"/>
              <w:jc w:val="left"/>
              <w:rPr>
                <w:rFonts w:eastAsia="Times New Roman" w:cs="Arial"/>
                <w:b/>
                <w:bCs/>
                <w:color w:val="000000"/>
                <w:sz w:val="20"/>
                <w:szCs w:val="20"/>
                <w:lang w:eastAsia="sr-Latn-BA"/>
              </w:rPr>
            </w:pPr>
            <w:r w:rsidRPr="00047AA5">
              <w:rPr>
                <w:rFonts w:eastAsia="Times New Roman" w:cs="Arial"/>
                <w:b/>
                <w:bCs/>
                <w:color w:val="000000"/>
                <w:sz w:val="20"/>
                <w:szCs w:val="20"/>
                <w:lang w:eastAsia="sr-Latn-BA"/>
              </w:rPr>
              <w:t>Unaprijeđena uključenost lokalne zajednice u upravljanje parkom i zaštitu prirodnih i kulturnih vrijednosti</w:t>
            </w:r>
          </w:p>
        </w:tc>
      </w:tr>
      <w:tr w:rsidR="005B4AB0" w:rsidRPr="00047AA5" w14:paraId="4BFB0A00" w14:textId="77777777" w:rsidTr="00BC3E1B">
        <w:trPr>
          <w:trHeight w:val="20"/>
        </w:trPr>
        <w:tc>
          <w:tcPr>
            <w:tcW w:w="338" w:type="pct"/>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1A0BC9C6"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eastAsia="Times New Roman" w:cs="Arial"/>
                <w:b/>
                <w:bCs/>
                <w:color w:val="FFFFFF"/>
                <w:sz w:val="20"/>
                <w:szCs w:val="20"/>
                <w:lang w:eastAsia="sr-Latn-BA"/>
              </w:rPr>
              <w:t>KOD</w:t>
            </w:r>
          </w:p>
        </w:tc>
        <w:tc>
          <w:tcPr>
            <w:tcW w:w="1202" w:type="pct"/>
            <w:tcBorders>
              <w:top w:val="single" w:sz="4" w:space="0" w:color="auto"/>
              <w:left w:val="single" w:sz="4" w:space="0" w:color="auto"/>
              <w:bottom w:val="single" w:sz="4" w:space="0" w:color="auto"/>
              <w:right w:val="single" w:sz="4" w:space="0" w:color="auto"/>
            </w:tcBorders>
            <w:shd w:val="clear" w:color="000000" w:fill="009193"/>
            <w:vAlign w:val="center"/>
            <w:hideMark/>
          </w:tcPr>
          <w:p w14:paraId="51486A66"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eastAsia="Times New Roman" w:cs="Arial"/>
                <w:b/>
                <w:bCs/>
                <w:color w:val="FFFFFF"/>
                <w:sz w:val="20"/>
                <w:szCs w:val="20"/>
                <w:lang w:eastAsia="sr-Latn-BA"/>
              </w:rPr>
              <w:t>MJERE/AKTIVNOSTI</w:t>
            </w:r>
          </w:p>
        </w:tc>
        <w:tc>
          <w:tcPr>
            <w:tcW w:w="720" w:type="pct"/>
            <w:tcBorders>
              <w:top w:val="single" w:sz="4" w:space="0" w:color="auto"/>
              <w:left w:val="single" w:sz="4" w:space="0" w:color="auto"/>
              <w:bottom w:val="single" w:sz="4" w:space="0" w:color="auto"/>
              <w:right w:val="single" w:sz="4" w:space="0" w:color="auto"/>
            </w:tcBorders>
            <w:shd w:val="clear" w:color="000000" w:fill="009193"/>
            <w:vAlign w:val="center"/>
            <w:hideMark/>
          </w:tcPr>
          <w:p w14:paraId="6226B11B"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eastAsia="Times New Roman" w:cs="Arial"/>
                <w:b/>
                <w:bCs/>
                <w:color w:val="FFFFFF"/>
                <w:sz w:val="20"/>
                <w:szCs w:val="20"/>
                <w:lang w:eastAsia="sr-Latn-BA"/>
              </w:rPr>
              <w:t>INDIKATORI</w:t>
            </w:r>
          </w:p>
        </w:tc>
        <w:tc>
          <w:tcPr>
            <w:tcW w:w="685" w:type="pct"/>
            <w:tcBorders>
              <w:top w:val="single" w:sz="4" w:space="0" w:color="auto"/>
              <w:left w:val="single" w:sz="4" w:space="0" w:color="auto"/>
              <w:bottom w:val="single" w:sz="4" w:space="0" w:color="auto"/>
              <w:right w:val="single" w:sz="4" w:space="0" w:color="auto"/>
            </w:tcBorders>
            <w:shd w:val="clear" w:color="000000" w:fill="009193"/>
            <w:vAlign w:val="center"/>
            <w:hideMark/>
          </w:tcPr>
          <w:p w14:paraId="016541CA"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eastAsia="Times New Roman" w:cs="Arial"/>
                <w:b/>
                <w:bCs/>
                <w:color w:val="FFFFFF"/>
                <w:sz w:val="20"/>
                <w:szCs w:val="20"/>
                <w:lang w:eastAsia="sr-Latn-BA"/>
              </w:rPr>
              <w:t>Izvori verificiranja</w:t>
            </w:r>
          </w:p>
        </w:tc>
        <w:tc>
          <w:tcPr>
            <w:tcW w:w="468" w:type="pct"/>
            <w:tcBorders>
              <w:top w:val="single" w:sz="4" w:space="0" w:color="auto"/>
              <w:left w:val="single" w:sz="4" w:space="0" w:color="auto"/>
              <w:bottom w:val="single" w:sz="4" w:space="0" w:color="auto"/>
              <w:right w:val="single" w:sz="4" w:space="0" w:color="auto"/>
            </w:tcBorders>
            <w:shd w:val="clear" w:color="000000" w:fill="009193"/>
            <w:vAlign w:val="center"/>
          </w:tcPr>
          <w:p w14:paraId="249981DB"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cs="Arial"/>
                <w:b/>
                <w:bCs/>
                <w:color w:val="FFFFFF"/>
                <w:sz w:val="20"/>
                <w:szCs w:val="20"/>
              </w:rPr>
              <w:t xml:space="preserve"> BUDŽET </w:t>
            </w:r>
          </w:p>
        </w:tc>
        <w:tc>
          <w:tcPr>
            <w:tcW w:w="529" w:type="pct"/>
            <w:tcBorders>
              <w:top w:val="single" w:sz="4" w:space="0" w:color="auto"/>
              <w:left w:val="single" w:sz="4" w:space="0" w:color="auto"/>
              <w:bottom w:val="single" w:sz="4" w:space="0" w:color="auto"/>
              <w:right w:val="single" w:sz="4" w:space="0" w:color="auto"/>
            </w:tcBorders>
            <w:shd w:val="clear" w:color="000000" w:fill="009193"/>
            <w:vAlign w:val="center"/>
          </w:tcPr>
          <w:p w14:paraId="30176D20"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cs="Arial"/>
                <w:b/>
                <w:bCs/>
                <w:color w:val="FFFFFF"/>
                <w:sz w:val="20"/>
                <w:szCs w:val="20"/>
              </w:rPr>
              <w:t>Nosioci aktivnosti</w:t>
            </w:r>
          </w:p>
        </w:tc>
        <w:tc>
          <w:tcPr>
            <w:tcW w:w="529" w:type="pct"/>
            <w:tcBorders>
              <w:top w:val="single" w:sz="4" w:space="0" w:color="auto"/>
              <w:left w:val="single" w:sz="4" w:space="0" w:color="auto"/>
              <w:bottom w:val="single" w:sz="4" w:space="0" w:color="auto"/>
              <w:right w:val="single" w:sz="4" w:space="0" w:color="auto"/>
            </w:tcBorders>
            <w:shd w:val="clear" w:color="000000" w:fill="009193"/>
            <w:vAlign w:val="center"/>
          </w:tcPr>
          <w:p w14:paraId="0DC23D4E"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cs="Arial"/>
                <w:b/>
                <w:bCs/>
                <w:color w:val="FFFFFF"/>
                <w:sz w:val="20"/>
                <w:szCs w:val="20"/>
              </w:rPr>
              <w:t>Potencijalni saradnici</w:t>
            </w:r>
          </w:p>
        </w:tc>
        <w:tc>
          <w:tcPr>
            <w:tcW w:w="528" w:type="pct"/>
            <w:tcBorders>
              <w:top w:val="single" w:sz="4" w:space="0" w:color="auto"/>
              <w:left w:val="single" w:sz="4" w:space="0" w:color="auto"/>
              <w:bottom w:val="single" w:sz="4" w:space="0" w:color="auto"/>
              <w:right w:val="single" w:sz="4" w:space="0" w:color="auto"/>
            </w:tcBorders>
            <w:shd w:val="clear" w:color="000000" w:fill="009193"/>
            <w:vAlign w:val="center"/>
          </w:tcPr>
          <w:p w14:paraId="6FB69EE7" w14:textId="77777777" w:rsidR="005B4AB0" w:rsidRPr="00047AA5" w:rsidRDefault="005B4AB0" w:rsidP="000F2D8E">
            <w:pPr>
              <w:spacing w:before="0" w:after="0"/>
              <w:jc w:val="left"/>
              <w:rPr>
                <w:rFonts w:eastAsia="Times New Roman" w:cs="Arial"/>
                <w:b/>
                <w:bCs/>
                <w:color w:val="FFFFFF"/>
                <w:sz w:val="20"/>
                <w:szCs w:val="20"/>
                <w:lang w:eastAsia="sr-Latn-BA"/>
              </w:rPr>
            </w:pPr>
            <w:r w:rsidRPr="00047AA5">
              <w:rPr>
                <w:rFonts w:cs="Arial"/>
                <w:b/>
                <w:bCs/>
                <w:color w:val="FFFFFF"/>
                <w:sz w:val="20"/>
                <w:szCs w:val="20"/>
              </w:rPr>
              <w:t>Mogući izvori finansiranja</w:t>
            </w:r>
          </w:p>
        </w:tc>
      </w:tr>
      <w:tr w:rsidR="005B4AB0" w:rsidRPr="00047AA5" w14:paraId="4241368B"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B90D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AF949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Kreirati plan komunikacije NP sa lokalnom zajednicom</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E3553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Kreiran plan komunikacije;  </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49175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Dokument plan komunikacije; </w:t>
            </w:r>
          </w:p>
        </w:tc>
        <w:tc>
          <w:tcPr>
            <w:tcW w:w="468" w:type="pct"/>
            <w:tcBorders>
              <w:top w:val="single" w:sz="4" w:space="0" w:color="auto"/>
              <w:left w:val="single" w:sz="4" w:space="0" w:color="auto"/>
              <w:bottom w:val="single" w:sz="4" w:space="0" w:color="auto"/>
              <w:right w:val="single" w:sz="4" w:space="0" w:color="auto"/>
            </w:tcBorders>
            <w:vAlign w:val="center"/>
          </w:tcPr>
          <w:p w14:paraId="4B104D53" w14:textId="0A76DD4E"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2,000</w:t>
            </w:r>
          </w:p>
        </w:tc>
        <w:tc>
          <w:tcPr>
            <w:tcW w:w="529" w:type="pct"/>
            <w:tcBorders>
              <w:top w:val="single" w:sz="4" w:space="0" w:color="auto"/>
              <w:left w:val="single" w:sz="4" w:space="0" w:color="auto"/>
              <w:bottom w:val="single" w:sz="4" w:space="0" w:color="auto"/>
              <w:right w:val="single" w:sz="4" w:space="0" w:color="auto"/>
            </w:tcBorders>
            <w:vAlign w:val="center"/>
          </w:tcPr>
          <w:p w14:paraId="4B734D5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216A8A1A" w14:textId="77777777" w:rsidR="005B4AB0" w:rsidRPr="00047AA5" w:rsidRDefault="005B4AB0" w:rsidP="000F2D8E">
            <w:pPr>
              <w:spacing w:before="0" w:after="0"/>
              <w:jc w:val="left"/>
              <w:rPr>
                <w:rFonts w:eastAsia="Times New Roman" w:cs="Arial"/>
                <w:color w:val="000000"/>
                <w:sz w:val="20"/>
                <w:szCs w:val="20"/>
                <w:lang w:eastAsia="sr-Latn-BA"/>
              </w:rPr>
            </w:pPr>
          </w:p>
        </w:tc>
        <w:tc>
          <w:tcPr>
            <w:tcW w:w="528" w:type="pct"/>
            <w:tcBorders>
              <w:top w:val="single" w:sz="4" w:space="0" w:color="auto"/>
              <w:left w:val="single" w:sz="4" w:space="0" w:color="auto"/>
              <w:bottom w:val="single" w:sz="4" w:space="0" w:color="auto"/>
              <w:right w:val="single" w:sz="4" w:space="0" w:color="auto"/>
            </w:tcBorders>
            <w:vAlign w:val="center"/>
          </w:tcPr>
          <w:p w14:paraId="0F40C13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B4AB0" w:rsidRPr="00047AA5" w14:paraId="1C9A0E06"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64AF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D1.1.2</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07933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Uspostaviti</w:t>
            </w:r>
            <w:r w:rsidRPr="00047AA5">
              <w:rPr>
                <w:rFonts w:eastAsia="Times New Roman" w:cs="Arial"/>
                <w:i/>
                <w:iCs/>
                <w:color w:val="000000"/>
                <w:sz w:val="20"/>
                <w:szCs w:val="20"/>
                <w:lang w:eastAsia="sr-Latn-BA"/>
              </w:rPr>
              <w:t xml:space="preserve"> </w:t>
            </w:r>
            <w:r w:rsidRPr="00047AA5">
              <w:rPr>
                <w:rFonts w:eastAsia="Times New Roman" w:cs="Arial"/>
                <w:color w:val="000000"/>
                <w:sz w:val="20"/>
                <w:szCs w:val="20"/>
                <w:lang w:eastAsia="sr-Latn-BA"/>
              </w:rPr>
              <w:t>Vijeće saradnika NP Una i održavati redovne sastanke.</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A8885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Kreiran i usvojen pravilnik o radu VS; Formirano VS; Održano 20 redovnih sastanaka VS</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8445A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Dokument pravilnika; Zapisnik sa osnivačkog sastanka i imenovanja predstavnika vijeća;  Zapisnici sa sastanaka</w:t>
            </w:r>
          </w:p>
        </w:tc>
        <w:tc>
          <w:tcPr>
            <w:tcW w:w="468" w:type="pct"/>
            <w:tcBorders>
              <w:top w:val="single" w:sz="4" w:space="0" w:color="auto"/>
              <w:left w:val="single" w:sz="4" w:space="0" w:color="auto"/>
              <w:bottom w:val="single" w:sz="4" w:space="0" w:color="auto"/>
              <w:right w:val="single" w:sz="4" w:space="0" w:color="auto"/>
            </w:tcBorders>
            <w:vAlign w:val="center"/>
          </w:tcPr>
          <w:p w14:paraId="50701644" w14:textId="463B1F0A" w:rsidR="005B4AB0" w:rsidRPr="00FF6E35" w:rsidRDefault="005B4AB0" w:rsidP="00FF6E35">
            <w:pPr>
              <w:spacing w:before="0" w:after="0"/>
              <w:jc w:val="center"/>
              <w:rPr>
                <w:rFonts w:eastAsia="Times New Roman" w:cs="Arial"/>
                <w:bCs/>
                <w:color w:val="000000"/>
                <w:sz w:val="20"/>
                <w:szCs w:val="20"/>
                <w:lang w:eastAsia="sr-Latn-BA"/>
              </w:rPr>
            </w:pPr>
            <w:r w:rsidRPr="00FF6E35">
              <w:rPr>
                <w:rFonts w:cs="Arial"/>
                <w:bCs/>
                <w:color w:val="000000"/>
                <w:sz w:val="20"/>
                <w:szCs w:val="20"/>
              </w:rPr>
              <w:t>-</w:t>
            </w:r>
          </w:p>
        </w:tc>
        <w:tc>
          <w:tcPr>
            <w:tcW w:w="529" w:type="pct"/>
            <w:tcBorders>
              <w:top w:val="single" w:sz="4" w:space="0" w:color="auto"/>
              <w:left w:val="single" w:sz="4" w:space="0" w:color="auto"/>
              <w:bottom w:val="single" w:sz="4" w:space="0" w:color="auto"/>
              <w:right w:val="single" w:sz="4" w:space="0" w:color="auto"/>
            </w:tcBorders>
            <w:vAlign w:val="center"/>
          </w:tcPr>
          <w:p w14:paraId="7713144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31FED9D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Predstavnici LZ</w:t>
            </w:r>
          </w:p>
        </w:tc>
        <w:tc>
          <w:tcPr>
            <w:tcW w:w="528" w:type="pct"/>
            <w:tcBorders>
              <w:top w:val="single" w:sz="4" w:space="0" w:color="auto"/>
              <w:left w:val="single" w:sz="4" w:space="0" w:color="auto"/>
              <w:bottom w:val="single" w:sz="4" w:space="0" w:color="auto"/>
              <w:right w:val="single" w:sz="4" w:space="0" w:color="auto"/>
            </w:tcBorders>
            <w:vAlign w:val="center"/>
          </w:tcPr>
          <w:p w14:paraId="18F8D1E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B4AB0" w:rsidRPr="00047AA5" w14:paraId="4A7CBC18"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8B40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D1.1.3</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BE4A3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Informisati lokalno stanovništvo o mogućnosti i benefitima razvoja ekološke i organske poljoprivredne proizvodnje. </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317D6F"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10 realizovanih događaja, 10 pripremljenih i distribuiranih info. materijala; 200 učesnika na događajima, Broj ljudi koji su informisani drugim kanalima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A615A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Izvještaji o realizaciji događaja (sa pratećim materijalima fotografijama, potpisnim listama,…) Izvod iz analitike online kanala o dosegu; </w:t>
            </w:r>
          </w:p>
        </w:tc>
        <w:tc>
          <w:tcPr>
            <w:tcW w:w="468" w:type="pct"/>
            <w:tcBorders>
              <w:top w:val="single" w:sz="4" w:space="0" w:color="auto"/>
              <w:left w:val="single" w:sz="4" w:space="0" w:color="auto"/>
              <w:bottom w:val="single" w:sz="4" w:space="0" w:color="auto"/>
              <w:right w:val="single" w:sz="4" w:space="0" w:color="auto"/>
            </w:tcBorders>
            <w:vAlign w:val="center"/>
          </w:tcPr>
          <w:p w14:paraId="19991A69" w14:textId="77C68415"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8,000 </w:t>
            </w:r>
          </w:p>
        </w:tc>
        <w:tc>
          <w:tcPr>
            <w:tcW w:w="529" w:type="pct"/>
            <w:tcBorders>
              <w:top w:val="single" w:sz="4" w:space="0" w:color="auto"/>
              <w:left w:val="single" w:sz="4" w:space="0" w:color="auto"/>
              <w:bottom w:val="single" w:sz="4" w:space="0" w:color="auto"/>
              <w:right w:val="single" w:sz="4" w:space="0" w:color="auto"/>
            </w:tcBorders>
            <w:vAlign w:val="center"/>
          </w:tcPr>
          <w:p w14:paraId="2196DBD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337D0C6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Udruženja, Eksperti; Akademska zajednica</w:t>
            </w:r>
          </w:p>
        </w:tc>
        <w:tc>
          <w:tcPr>
            <w:tcW w:w="528" w:type="pct"/>
            <w:tcBorders>
              <w:top w:val="single" w:sz="4" w:space="0" w:color="auto"/>
              <w:left w:val="single" w:sz="4" w:space="0" w:color="auto"/>
              <w:bottom w:val="single" w:sz="4" w:space="0" w:color="auto"/>
              <w:right w:val="single" w:sz="4" w:space="0" w:color="auto"/>
            </w:tcBorders>
            <w:vAlign w:val="center"/>
          </w:tcPr>
          <w:p w14:paraId="5F513C22"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JB; G</w:t>
            </w:r>
          </w:p>
        </w:tc>
      </w:tr>
      <w:tr w:rsidR="005B4AB0" w:rsidRPr="00047AA5" w14:paraId="7265C4A8"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8B31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D1.1.4</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0B7969"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Informisati vlasnike i korisnike poljoprivrednog zemljišta o obavezi uklanjanja i sprječavanja širenja invazivnih vrsta, korova i alergenih biljaka opasnih po ljudsko zdravlje (npr. ambrozija) na području NP Una. </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3D74E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Broj objavljenjih poziva; 30 organizovanih info dana; 30 održanih edukacija vezano za podsticaje; 60 korisnika tehničke podrške za apliciranje</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B9BD5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Evidencija objavljenih poziva; Evidencija održanih info dana i edukacija; Evidencija rada sa korisnicima tehničke podrške</w:t>
            </w:r>
          </w:p>
        </w:tc>
        <w:tc>
          <w:tcPr>
            <w:tcW w:w="468" w:type="pct"/>
            <w:tcBorders>
              <w:top w:val="single" w:sz="4" w:space="0" w:color="auto"/>
              <w:left w:val="single" w:sz="4" w:space="0" w:color="auto"/>
              <w:bottom w:val="single" w:sz="4" w:space="0" w:color="auto"/>
              <w:right w:val="single" w:sz="4" w:space="0" w:color="auto"/>
            </w:tcBorders>
            <w:vAlign w:val="center"/>
          </w:tcPr>
          <w:p w14:paraId="39A2B310" w14:textId="635E6A5B"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15,000 </w:t>
            </w:r>
          </w:p>
        </w:tc>
        <w:tc>
          <w:tcPr>
            <w:tcW w:w="529" w:type="pct"/>
            <w:tcBorders>
              <w:top w:val="single" w:sz="4" w:space="0" w:color="auto"/>
              <w:left w:val="single" w:sz="4" w:space="0" w:color="auto"/>
              <w:bottom w:val="single" w:sz="4" w:space="0" w:color="auto"/>
              <w:right w:val="single" w:sz="4" w:space="0" w:color="auto"/>
            </w:tcBorders>
            <w:vAlign w:val="center"/>
          </w:tcPr>
          <w:p w14:paraId="31BC469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1EEC6679"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Udruženja, Institucije, Donatori;</w:t>
            </w:r>
          </w:p>
        </w:tc>
        <w:tc>
          <w:tcPr>
            <w:tcW w:w="528" w:type="pct"/>
            <w:tcBorders>
              <w:top w:val="single" w:sz="4" w:space="0" w:color="auto"/>
              <w:left w:val="single" w:sz="4" w:space="0" w:color="auto"/>
              <w:bottom w:val="single" w:sz="4" w:space="0" w:color="auto"/>
              <w:right w:val="single" w:sz="4" w:space="0" w:color="auto"/>
            </w:tcBorders>
            <w:vAlign w:val="center"/>
          </w:tcPr>
          <w:p w14:paraId="6E23E71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B4AB0" w:rsidRPr="00047AA5" w14:paraId="61668C62"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656B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D1.1.5</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AA9EA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Uspostavljen program "Partner Nacionalnog Parka Una" partnerstva za očuvanje biološke raznovrsnosti</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952829"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Utvrđeni kriterijumi za dodjelu certifikata partnerima; </w:t>
            </w:r>
            <w:r w:rsidRPr="00047AA5">
              <w:rPr>
                <w:rFonts w:eastAsia="Times New Roman" w:cs="Arial"/>
                <w:color w:val="000000"/>
                <w:sz w:val="20"/>
                <w:szCs w:val="20"/>
                <w:lang w:eastAsia="sr-Latn-BA"/>
              </w:rPr>
              <w:lastRenderedPageBreak/>
              <w:t>Sprovođenje javnih poziva;  Broj ostvarenih partnerstava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328F4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lastRenderedPageBreak/>
              <w:t xml:space="preserve">Pravilnik o kriterijumima; Dokumentacija o sprovedenim </w:t>
            </w:r>
            <w:r w:rsidRPr="00047AA5">
              <w:rPr>
                <w:rFonts w:eastAsia="Times New Roman" w:cs="Arial"/>
                <w:color w:val="000000"/>
                <w:sz w:val="20"/>
                <w:szCs w:val="20"/>
                <w:lang w:eastAsia="sr-Latn-BA"/>
              </w:rPr>
              <w:lastRenderedPageBreak/>
              <w:t>pozivima; Sporazumi sa partnerima</w:t>
            </w:r>
          </w:p>
        </w:tc>
        <w:tc>
          <w:tcPr>
            <w:tcW w:w="468" w:type="pct"/>
            <w:tcBorders>
              <w:top w:val="single" w:sz="4" w:space="0" w:color="auto"/>
              <w:left w:val="single" w:sz="4" w:space="0" w:color="auto"/>
              <w:bottom w:val="single" w:sz="4" w:space="0" w:color="auto"/>
              <w:right w:val="single" w:sz="4" w:space="0" w:color="auto"/>
            </w:tcBorders>
            <w:vAlign w:val="center"/>
          </w:tcPr>
          <w:p w14:paraId="4BAF5D3A" w14:textId="7B7DA3C4" w:rsidR="005B4AB0" w:rsidRPr="00FF6E35" w:rsidRDefault="005B4AB0" w:rsidP="00FF6E35">
            <w:pPr>
              <w:spacing w:before="0" w:after="0"/>
              <w:jc w:val="center"/>
              <w:rPr>
                <w:rFonts w:eastAsia="Times New Roman" w:cs="Arial"/>
                <w:bCs/>
                <w:color w:val="000000"/>
                <w:sz w:val="20"/>
                <w:szCs w:val="20"/>
                <w:lang w:eastAsia="sr-Latn-BA"/>
              </w:rPr>
            </w:pPr>
            <w:r w:rsidRPr="00FF6E35">
              <w:rPr>
                <w:rFonts w:cs="Arial"/>
                <w:bCs/>
                <w:color w:val="000000"/>
                <w:sz w:val="20"/>
                <w:szCs w:val="20"/>
              </w:rPr>
              <w:lastRenderedPageBreak/>
              <w:t>-</w:t>
            </w:r>
          </w:p>
        </w:tc>
        <w:tc>
          <w:tcPr>
            <w:tcW w:w="529" w:type="pct"/>
            <w:tcBorders>
              <w:top w:val="single" w:sz="4" w:space="0" w:color="auto"/>
              <w:left w:val="single" w:sz="4" w:space="0" w:color="auto"/>
              <w:bottom w:val="single" w:sz="4" w:space="0" w:color="auto"/>
              <w:right w:val="single" w:sz="4" w:space="0" w:color="auto"/>
            </w:tcBorders>
            <w:vAlign w:val="center"/>
          </w:tcPr>
          <w:p w14:paraId="21984A0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6A5C7463"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Akteri sa kojima su ostvarena partnerstva</w:t>
            </w:r>
          </w:p>
        </w:tc>
        <w:tc>
          <w:tcPr>
            <w:tcW w:w="528" w:type="pct"/>
            <w:tcBorders>
              <w:top w:val="single" w:sz="4" w:space="0" w:color="auto"/>
              <w:left w:val="single" w:sz="4" w:space="0" w:color="auto"/>
              <w:bottom w:val="single" w:sz="4" w:space="0" w:color="auto"/>
              <w:right w:val="single" w:sz="4" w:space="0" w:color="auto"/>
            </w:tcBorders>
            <w:vAlign w:val="center"/>
          </w:tcPr>
          <w:p w14:paraId="77E9DA3F"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B4AB0" w:rsidRPr="00047AA5" w14:paraId="2F2A7ABB"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4823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D1.1.6</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A4401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Poboljšati saradnju sa organizacijama civilnog društva na projektima i aktivnostima vezanim za zaštitu i održivo korišćenje prirodnih dobara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3A759D" w14:textId="62AD9C61" w:rsidR="005B4AB0" w:rsidRPr="00047AA5" w:rsidRDefault="00013CB6"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3</w:t>
            </w:r>
            <w:r w:rsidR="005B4AB0" w:rsidRPr="00047AA5">
              <w:rPr>
                <w:rFonts w:eastAsia="Times New Roman" w:cs="Arial"/>
                <w:color w:val="000000"/>
                <w:sz w:val="20"/>
                <w:szCs w:val="20"/>
                <w:lang w:eastAsia="sr-Latn-BA"/>
              </w:rPr>
              <w:t>0 partnerstava na projektima; 30 zajed</w:t>
            </w:r>
            <w:r w:rsidRPr="00047AA5">
              <w:rPr>
                <w:rFonts w:eastAsia="Times New Roman" w:cs="Arial"/>
                <w:color w:val="000000"/>
                <w:sz w:val="20"/>
                <w:szCs w:val="20"/>
                <w:lang w:eastAsia="sr-Latn-BA"/>
              </w:rPr>
              <w:t>ničkih prijedloga za projekte; 3</w:t>
            </w:r>
            <w:r w:rsidR="005B4AB0" w:rsidRPr="00047AA5">
              <w:rPr>
                <w:rFonts w:eastAsia="Times New Roman" w:cs="Arial"/>
                <w:color w:val="000000"/>
                <w:sz w:val="20"/>
                <w:szCs w:val="20"/>
                <w:lang w:eastAsia="sr-Latn-BA"/>
              </w:rPr>
              <w:t>0 realizovanih aktivnosti sa partnerskim organizacijama;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BECCAC" w14:textId="39550F61"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Broj </w:t>
            </w:r>
            <w:r w:rsidR="00013CB6" w:rsidRPr="00047AA5">
              <w:rPr>
                <w:rFonts w:eastAsia="Times New Roman" w:cs="Arial"/>
                <w:color w:val="000000"/>
                <w:sz w:val="20"/>
                <w:szCs w:val="20"/>
                <w:lang w:eastAsia="sr-Latn-BA"/>
              </w:rPr>
              <w:t>p</w:t>
            </w:r>
            <w:r w:rsidRPr="00047AA5">
              <w:rPr>
                <w:rFonts w:eastAsia="Times New Roman" w:cs="Arial"/>
                <w:color w:val="000000"/>
                <w:sz w:val="20"/>
                <w:szCs w:val="20"/>
                <w:lang w:eastAsia="sr-Latn-BA"/>
              </w:rPr>
              <w:t>otpisanih sporazuma o saradnji ; Prijedlozi projekata sa partnerima; Izvještaji o aktivnostima</w:t>
            </w:r>
          </w:p>
        </w:tc>
        <w:tc>
          <w:tcPr>
            <w:tcW w:w="468" w:type="pct"/>
            <w:tcBorders>
              <w:top w:val="single" w:sz="4" w:space="0" w:color="auto"/>
              <w:left w:val="single" w:sz="4" w:space="0" w:color="auto"/>
              <w:bottom w:val="single" w:sz="4" w:space="0" w:color="auto"/>
              <w:right w:val="single" w:sz="4" w:space="0" w:color="auto"/>
            </w:tcBorders>
            <w:vAlign w:val="center"/>
          </w:tcPr>
          <w:p w14:paraId="68BEA4A5" w14:textId="5B26AE4E"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30,000 </w:t>
            </w:r>
          </w:p>
        </w:tc>
        <w:tc>
          <w:tcPr>
            <w:tcW w:w="529" w:type="pct"/>
            <w:tcBorders>
              <w:top w:val="single" w:sz="4" w:space="0" w:color="auto"/>
              <w:left w:val="single" w:sz="4" w:space="0" w:color="auto"/>
              <w:bottom w:val="single" w:sz="4" w:space="0" w:color="auto"/>
              <w:right w:val="single" w:sz="4" w:space="0" w:color="auto"/>
            </w:tcBorders>
            <w:vAlign w:val="center"/>
          </w:tcPr>
          <w:p w14:paraId="74BF36B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66A1FB9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528" w:type="pct"/>
            <w:tcBorders>
              <w:top w:val="single" w:sz="4" w:space="0" w:color="auto"/>
              <w:left w:val="single" w:sz="4" w:space="0" w:color="auto"/>
              <w:bottom w:val="single" w:sz="4" w:space="0" w:color="auto"/>
              <w:right w:val="single" w:sz="4" w:space="0" w:color="auto"/>
            </w:tcBorders>
            <w:vAlign w:val="center"/>
          </w:tcPr>
          <w:p w14:paraId="6F3DC13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5B4AB0" w:rsidRPr="00047AA5" w14:paraId="621349AD"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3154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D1.1.7</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44FBB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Nastaviti i unaprijediti saradnju sa udruženjima  žena, mladih i marginalizovanih grupa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7AA0E3" w14:textId="412DE571" w:rsidR="005B4AB0" w:rsidRPr="00047AA5" w:rsidRDefault="00013CB6"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20 partnerstava na projektima; 2</w:t>
            </w:r>
            <w:r w:rsidR="005B4AB0" w:rsidRPr="00047AA5">
              <w:rPr>
                <w:rFonts w:eastAsia="Times New Roman" w:cs="Arial"/>
                <w:color w:val="000000"/>
                <w:sz w:val="20"/>
                <w:szCs w:val="20"/>
                <w:lang w:eastAsia="sr-Latn-BA"/>
              </w:rPr>
              <w:t>0 zajed</w:t>
            </w:r>
            <w:r w:rsidRPr="00047AA5">
              <w:rPr>
                <w:rFonts w:eastAsia="Times New Roman" w:cs="Arial"/>
                <w:color w:val="000000"/>
                <w:sz w:val="20"/>
                <w:szCs w:val="20"/>
                <w:lang w:eastAsia="sr-Latn-BA"/>
              </w:rPr>
              <w:t>ničkih prijedloga za projekte; 2</w:t>
            </w:r>
            <w:r w:rsidR="005B4AB0" w:rsidRPr="00047AA5">
              <w:rPr>
                <w:rFonts w:eastAsia="Times New Roman" w:cs="Arial"/>
                <w:color w:val="000000"/>
                <w:sz w:val="20"/>
                <w:szCs w:val="20"/>
                <w:lang w:eastAsia="sr-Latn-BA"/>
              </w:rPr>
              <w:t>0 realizovanih aktivnosti sa partnerskim organizacijama;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7AD77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Broj otpisanih sporazuma o saradnji ; Prijedlozi projekata sa partnerima; Izvještaji o aktivnostima</w:t>
            </w:r>
          </w:p>
        </w:tc>
        <w:tc>
          <w:tcPr>
            <w:tcW w:w="468" w:type="pct"/>
            <w:tcBorders>
              <w:top w:val="single" w:sz="4" w:space="0" w:color="auto"/>
              <w:left w:val="single" w:sz="4" w:space="0" w:color="auto"/>
              <w:bottom w:val="single" w:sz="4" w:space="0" w:color="auto"/>
              <w:right w:val="single" w:sz="4" w:space="0" w:color="auto"/>
            </w:tcBorders>
            <w:vAlign w:val="center"/>
          </w:tcPr>
          <w:p w14:paraId="1BA9CB00" w14:textId="48E6DCD1"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30,000 </w:t>
            </w:r>
          </w:p>
        </w:tc>
        <w:tc>
          <w:tcPr>
            <w:tcW w:w="529" w:type="pct"/>
            <w:tcBorders>
              <w:top w:val="single" w:sz="4" w:space="0" w:color="auto"/>
              <w:left w:val="single" w:sz="4" w:space="0" w:color="auto"/>
              <w:bottom w:val="single" w:sz="4" w:space="0" w:color="auto"/>
              <w:right w:val="single" w:sz="4" w:space="0" w:color="auto"/>
            </w:tcBorders>
            <w:vAlign w:val="center"/>
          </w:tcPr>
          <w:p w14:paraId="5BDD8AC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5D20DA1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528" w:type="pct"/>
            <w:tcBorders>
              <w:top w:val="single" w:sz="4" w:space="0" w:color="auto"/>
              <w:left w:val="single" w:sz="4" w:space="0" w:color="auto"/>
              <w:bottom w:val="single" w:sz="4" w:space="0" w:color="auto"/>
              <w:right w:val="single" w:sz="4" w:space="0" w:color="auto"/>
            </w:tcBorders>
            <w:vAlign w:val="center"/>
          </w:tcPr>
          <w:p w14:paraId="505B853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5B4AB0" w:rsidRPr="00047AA5" w14:paraId="26FA49BA"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E6DDB"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D1.1.8</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C935A2"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Poboljšati komunikaciju sa lovačkim organizacijama radi reguliranja lova na području NP Una i u njegovim kontaktnim zonama.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1B883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20 održanih sastanaka; Broj definisanih zajedničkih terenskih  akcija;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45129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Zapisnici sa sastanaka; Izvještaji o sprovedenim akcijama</w:t>
            </w:r>
          </w:p>
        </w:tc>
        <w:tc>
          <w:tcPr>
            <w:tcW w:w="468" w:type="pct"/>
            <w:tcBorders>
              <w:top w:val="single" w:sz="4" w:space="0" w:color="auto"/>
              <w:left w:val="single" w:sz="4" w:space="0" w:color="auto"/>
              <w:bottom w:val="single" w:sz="4" w:space="0" w:color="auto"/>
              <w:right w:val="single" w:sz="4" w:space="0" w:color="auto"/>
            </w:tcBorders>
            <w:vAlign w:val="center"/>
          </w:tcPr>
          <w:p w14:paraId="74E66984" w14:textId="1449CB8E" w:rsidR="005B4AB0" w:rsidRPr="00FF6E35" w:rsidRDefault="005B4AB0" w:rsidP="00FF6E35">
            <w:pPr>
              <w:spacing w:before="0" w:after="0"/>
              <w:jc w:val="center"/>
              <w:rPr>
                <w:rFonts w:eastAsia="Times New Roman" w:cs="Arial"/>
                <w:bCs/>
                <w:color w:val="000000"/>
                <w:sz w:val="20"/>
                <w:szCs w:val="20"/>
                <w:lang w:eastAsia="sr-Latn-BA"/>
              </w:rPr>
            </w:pPr>
            <w:r w:rsidRPr="00FF6E35">
              <w:rPr>
                <w:rFonts w:cs="Arial"/>
                <w:bCs/>
                <w:color w:val="000000"/>
                <w:sz w:val="20"/>
                <w:szCs w:val="20"/>
              </w:rPr>
              <w:t>-</w:t>
            </w:r>
          </w:p>
        </w:tc>
        <w:tc>
          <w:tcPr>
            <w:tcW w:w="529" w:type="pct"/>
            <w:tcBorders>
              <w:top w:val="single" w:sz="4" w:space="0" w:color="auto"/>
              <w:left w:val="single" w:sz="4" w:space="0" w:color="auto"/>
              <w:bottom w:val="single" w:sz="4" w:space="0" w:color="auto"/>
              <w:right w:val="single" w:sz="4" w:space="0" w:color="auto"/>
            </w:tcBorders>
            <w:vAlign w:val="center"/>
          </w:tcPr>
          <w:p w14:paraId="466ADE2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0CDA118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Lovačke organizacije</w:t>
            </w:r>
          </w:p>
        </w:tc>
        <w:tc>
          <w:tcPr>
            <w:tcW w:w="528" w:type="pct"/>
            <w:tcBorders>
              <w:top w:val="single" w:sz="4" w:space="0" w:color="auto"/>
              <w:left w:val="single" w:sz="4" w:space="0" w:color="auto"/>
              <w:bottom w:val="single" w:sz="4" w:space="0" w:color="auto"/>
              <w:right w:val="single" w:sz="4" w:space="0" w:color="auto"/>
            </w:tcBorders>
            <w:vAlign w:val="center"/>
          </w:tcPr>
          <w:p w14:paraId="24DF563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B4AB0" w:rsidRPr="00047AA5" w14:paraId="1BA07E17"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EB39B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D1.1.9</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10FBF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Organizirati i sprovesti akcije čišćenja na području NP Una uz učešće lokalnih zajednica, pružalaca turističkih usluga, posjetitelja i volontera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9F034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3 puta godišnje sprovedne akcije čišćenja; 30 učesnika prosječno po akciji</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4D9EBF"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Izvještaj o sprovedenoj akciji</w:t>
            </w:r>
          </w:p>
        </w:tc>
        <w:tc>
          <w:tcPr>
            <w:tcW w:w="468" w:type="pct"/>
            <w:tcBorders>
              <w:top w:val="single" w:sz="4" w:space="0" w:color="auto"/>
              <w:left w:val="single" w:sz="4" w:space="0" w:color="auto"/>
              <w:bottom w:val="single" w:sz="4" w:space="0" w:color="auto"/>
              <w:right w:val="single" w:sz="4" w:space="0" w:color="auto"/>
            </w:tcBorders>
            <w:vAlign w:val="center"/>
          </w:tcPr>
          <w:p w14:paraId="36CFEB37" w14:textId="6F247EB3" w:rsidR="005B4AB0" w:rsidRPr="00FF6E35" w:rsidRDefault="005B4AB0" w:rsidP="00020CF0">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24,000 </w:t>
            </w:r>
          </w:p>
        </w:tc>
        <w:tc>
          <w:tcPr>
            <w:tcW w:w="529" w:type="pct"/>
            <w:tcBorders>
              <w:top w:val="single" w:sz="4" w:space="0" w:color="auto"/>
              <w:left w:val="single" w:sz="4" w:space="0" w:color="auto"/>
              <w:bottom w:val="single" w:sz="4" w:space="0" w:color="auto"/>
              <w:right w:val="single" w:sz="4" w:space="0" w:color="auto"/>
            </w:tcBorders>
            <w:vAlign w:val="center"/>
          </w:tcPr>
          <w:p w14:paraId="617F710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7120D1EB"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Lokalna zajednica</w:t>
            </w:r>
          </w:p>
        </w:tc>
        <w:tc>
          <w:tcPr>
            <w:tcW w:w="528" w:type="pct"/>
            <w:tcBorders>
              <w:top w:val="single" w:sz="4" w:space="0" w:color="auto"/>
              <w:left w:val="single" w:sz="4" w:space="0" w:color="auto"/>
              <w:bottom w:val="single" w:sz="4" w:space="0" w:color="auto"/>
              <w:right w:val="single" w:sz="4" w:space="0" w:color="auto"/>
            </w:tcBorders>
            <w:vAlign w:val="center"/>
          </w:tcPr>
          <w:p w14:paraId="1322082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 DS</w:t>
            </w:r>
          </w:p>
        </w:tc>
      </w:tr>
      <w:tr w:rsidR="005B4AB0" w:rsidRPr="00047AA5" w14:paraId="5CB3CEF4"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206B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D1.1.10</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90DA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Podržati studente prirodnih i društvenih nauka u pripremi završnih, diplomskih i magistarskih radova, kao i doktorskih disertacija.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AC76EF"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Broj podržanih studenata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5B976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Radovi studenata</w:t>
            </w:r>
          </w:p>
        </w:tc>
        <w:tc>
          <w:tcPr>
            <w:tcW w:w="468" w:type="pct"/>
            <w:tcBorders>
              <w:top w:val="single" w:sz="4" w:space="0" w:color="auto"/>
              <w:left w:val="single" w:sz="4" w:space="0" w:color="auto"/>
              <w:bottom w:val="single" w:sz="4" w:space="0" w:color="auto"/>
              <w:right w:val="single" w:sz="4" w:space="0" w:color="auto"/>
            </w:tcBorders>
            <w:vAlign w:val="center"/>
          </w:tcPr>
          <w:p w14:paraId="22CCF9F4" w14:textId="5E0BB9E8" w:rsidR="005B4AB0" w:rsidRPr="00FF6E35" w:rsidRDefault="005B4AB0" w:rsidP="00FF6E35">
            <w:pPr>
              <w:spacing w:before="0" w:after="0"/>
              <w:jc w:val="center"/>
              <w:rPr>
                <w:rFonts w:eastAsia="Times New Roman" w:cs="Arial"/>
                <w:bCs/>
                <w:color w:val="000000"/>
                <w:sz w:val="20"/>
                <w:szCs w:val="20"/>
                <w:lang w:eastAsia="sr-Latn-BA"/>
              </w:rPr>
            </w:pPr>
            <w:r w:rsidRPr="00FF6E35">
              <w:rPr>
                <w:rFonts w:cs="Arial"/>
                <w:bCs/>
                <w:color w:val="000000"/>
                <w:sz w:val="20"/>
                <w:szCs w:val="20"/>
              </w:rPr>
              <w:t>-</w:t>
            </w:r>
          </w:p>
        </w:tc>
        <w:tc>
          <w:tcPr>
            <w:tcW w:w="529" w:type="pct"/>
            <w:tcBorders>
              <w:top w:val="single" w:sz="4" w:space="0" w:color="auto"/>
              <w:left w:val="single" w:sz="4" w:space="0" w:color="auto"/>
              <w:bottom w:val="single" w:sz="4" w:space="0" w:color="auto"/>
              <w:right w:val="single" w:sz="4" w:space="0" w:color="auto"/>
            </w:tcBorders>
            <w:vAlign w:val="center"/>
          </w:tcPr>
          <w:p w14:paraId="2C9DD8D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3E936ED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Obrazovne i naučne institucije i organizacije</w:t>
            </w:r>
          </w:p>
        </w:tc>
        <w:tc>
          <w:tcPr>
            <w:tcW w:w="528" w:type="pct"/>
            <w:tcBorders>
              <w:top w:val="single" w:sz="4" w:space="0" w:color="auto"/>
              <w:left w:val="single" w:sz="4" w:space="0" w:color="auto"/>
              <w:bottom w:val="single" w:sz="4" w:space="0" w:color="auto"/>
              <w:right w:val="single" w:sz="4" w:space="0" w:color="auto"/>
            </w:tcBorders>
            <w:vAlign w:val="center"/>
          </w:tcPr>
          <w:p w14:paraId="3911032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B4AB0" w:rsidRPr="00047AA5" w14:paraId="1C0EC8D8" w14:textId="77777777" w:rsidTr="00020CF0">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75F4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D1.1.11</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AEEB3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Unaprijediti i proširiti postojeću saradnju sa institucijama i </w:t>
            </w:r>
            <w:r w:rsidRPr="00047AA5">
              <w:rPr>
                <w:rFonts w:eastAsia="Times New Roman" w:cs="Arial"/>
                <w:color w:val="000000"/>
                <w:sz w:val="20"/>
                <w:szCs w:val="20"/>
                <w:lang w:eastAsia="sr-Latn-BA"/>
              </w:rPr>
              <w:lastRenderedPageBreak/>
              <w:t>organizacijama (npr. škole, akademska zajednica)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81FD9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lastRenderedPageBreak/>
              <w:t xml:space="preserve">Broj novih partnerstava; Broj </w:t>
            </w:r>
            <w:r w:rsidRPr="00047AA5">
              <w:rPr>
                <w:rFonts w:eastAsia="Times New Roman" w:cs="Arial"/>
                <w:color w:val="000000"/>
                <w:sz w:val="20"/>
                <w:szCs w:val="20"/>
                <w:lang w:eastAsia="sr-Latn-BA"/>
              </w:rPr>
              <w:lastRenderedPageBreak/>
              <w:t>zajedničkih aktivnosti; Broj zajedničkih prijedloga projekata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EA393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lastRenderedPageBreak/>
              <w:t xml:space="preserve">Sporazumi; Evidencija </w:t>
            </w:r>
            <w:r w:rsidRPr="00047AA5">
              <w:rPr>
                <w:rFonts w:eastAsia="Times New Roman" w:cs="Arial"/>
                <w:color w:val="000000"/>
                <w:sz w:val="20"/>
                <w:szCs w:val="20"/>
                <w:lang w:eastAsia="sr-Latn-BA"/>
              </w:rPr>
              <w:lastRenderedPageBreak/>
              <w:t>aktivnosti; Prijedlozi projekata</w:t>
            </w:r>
          </w:p>
        </w:tc>
        <w:tc>
          <w:tcPr>
            <w:tcW w:w="468" w:type="pct"/>
            <w:tcBorders>
              <w:top w:val="single" w:sz="4" w:space="0" w:color="auto"/>
              <w:left w:val="single" w:sz="4" w:space="0" w:color="auto"/>
              <w:bottom w:val="single" w:sz="4" w:space="0" w:color="auto"/>
              <w:right w:val="single" w:sz="4" w:space="0" w:color="auto"/>
            </w:tcBorders>
            <w:vAlign w:val="center"/>
          </w:tcPr>
          <w:p w14:paraId="3EA19EAA" w14:textId="163E7409" w:rsidR="005B4AB0" w:rsidRPr="00FF6E35" w:rsidRDefault="005B4AB0" w:rsidP="00FF6E35">
            <w:pPr>
              <w:spacing w:before="0" w:after="0"/>
              <w:jc w:val="center"/>
              <w:rPr>
                <w:rFonts w:eastAsia="Times New Roman" w:cs="Arial"/>
                <w:bCs/>
                <w:color w:val="000000"/>
                <w:sz w:val="20"/>
                <w:szCs w:val="20"/>
                <w:lang w:eastAsia="sr-Latn-BA"/>
              </w:rPr>
            </w:pPr>
            <w:r w:rsidRPr="00FF6E35">
              <w:rPr>
                <w:rFonts w:cs="Arial"/>
                <w:bCs/>
                <w:color w:val="000000"/>
                <w:sz w:val="20"/>
                <w:szCs w:val="20"/>
              </w:rPr>
              <w:lastRenderedPageBreak/>
              <w:t>-</w:t>
            </w:r>
          </w:p>
        </w:tc>
        <w:tc>
          <w:tcPr>
            <w:tcW w:w="529" w:type="pct"/>
            <w:tcBorders>
              <w:top w:val="single" w:sz="4" w:space="0" w:color="auto"/>
              <w:left w:val="single" w:sz="4" w:space="0" w:color="auto"/>
              <w:bottom w:val="single" w:sz="4" w:space="0" w:color="auto"/>
              <w:right w:val="single" w:sz="4" w:space="0" w:color="auto"/>
            </w:tcBorders>
            <w:vAlign w:val="center"/>
          </w:tcPr>
          <w:p w14:paraId="5950B5A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08549B1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 xml:space="preserve">Obrazovne i naučne </w:t>
            </w:r>
            <w:r w:rsidRPr="00047AA5">
              <w:rPr>
                <w:rFonts w:cs="Arial"/>
                <w:color w:val="000000"/>
                <w:sz w:val="20"/>
                <w:szCs w:val="20"/>
              </w:rPr>
              <w:lastRenderedPageBreak/>
              <w:t>institucije i organizacije</w:t>
            </w:r>
          </w:p>
        </w:tc>
        <w:tc>
          <w:tcPr>
            <w:tcW w:w="528" w:type="pct"/>
            <w:tcBorders>
              <w:top w:val="single" w:sz="4" w:space="0" w:color="auto"/>
              <w:left w:val="single" w:sz="4" w:space="0" w:color="auto"/>
              <w:bottom w:val="single" w:sz="4" w:space="0" w:color="auto"/>
              <w:right w:val="single" w:sz="4" w:space="0" w:color="auto"/>
            </w:tcBorders>
            <w:vAlign w:val="center"/>
          </w:tcPr>
          <w:p w14:paraId="30CF4ECD"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lastRenderedPageBreak/>
              <w:t>VS</w:t>
            </w:r>
          </w:p>
        </w:tc>
      </w:tr>
      <w:tr w:rsidR="005B4AB0" w:rsidRPr="00047AA5" w14:paraId="693E8C38" w14:textId="77777777" w:rsidTr="00987487">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3BCD0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D1.1.12</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36499B"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Podržati lokalne vlasti u davanju poticaja lokalnim poljoprivrednicima.</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B2B013"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Broj objavljenjih poziva; Broj organizovanih info dana; Broj održanih edukacija vezano za podsticaje; Broj korisnika tehničke podrške za apliciranje</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19B0E7"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Evidencija objavljenih poziva; Evidencija održanih info dana i edukacija; Evidencija rada sa korisnicima tehničke podrške</w:t>
            </w:r>
          </w:p>
        </w:tc>
        <w:tc>
          <w:tcPr>
            <w:tcW w:w="468" w:type="pct"/>
            <w:tcBorders>
              <w:top w:val="single" w:sz="4" w:space="0" w:color="auto"/>
              <w:left w:val="single" w:sz="4" w:space="0" w:color="auto"/>
              <w:bottom w:val="single" w:sz="4" w:space="0" w:color="auto"/>
              <w:right w:val="single" w:sz="4" w:space="0" w:color="auto"/>
            </w:tcBorders>
            <w:vAlign w:val="center"/>
          </w:tcPr>
          <w:p w14:paraId="26A46C41" w14:textId="529F9EB6" w:rsidR="005B4AB0" w:rsidRPr="00FF6E35" w:rsidRDefault="005B4AB0" w:rsidP="00987487">
            <w:pPr>
              <w:spacing w:before="0" w:after="0"/>
              <w:jc w:val="right"/>
              <w:rPr>
                <w:rFonts w:eastAsia="Times New Roman" w:cs="Arial"/>
                <w:bCs/>
                <w:color w:val="000000"/>
                <w:sz w:val="20"/>
                <w:szCs w:val="20"/>
                <w:lang w:eastAsia="sr-Latn-BA"/>
              </w:rPr>
            </w:pPr>
            <w:r w:rsidRPr="00FF6E35">
              <w:rPr>
                <w:rFonts w:cs="Arial"/>
                <w:bCs/>
                <w:color w:val="000000"/>
                <w:sz w:val="20"/>
                <w:szCs w:val="20"/>
              </w:rPr>
              <w:t>15,000</w:t>
            </w:r>
          </w:p>
        </w:tc>
        <w:tc>
          <w:tcPr>
            <w:tcW w:w="529" w:type="pct"/>
            <w:tcBorders>
              <w:top w:val="single" w:sz="4" w:space="0" w:color="auto"/>
              <w:left w:val="single" w:sz="4" w:space="0" w:color="auto"/>
              <w:bottom w:val="single" w:sz="4" w:space="0" w:color="auto"/>
              <w:right w:val="single" w:sz="4" w:space="0" w:color="auto"/>
            </w:tcBorders>
            <w:vAlign w:val="center"/>
          </w:tcPr>
          <w:p w14:paraId="0CD9C76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19C30FA3"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Lokalne vlasti</w:t>
            </w:r>
          </w:p>
        </w:tc>
        <w:tc>
          <w:tcPr>
            <w:tcW w:w="528" w:type="pct"/>
            <w:tcBorders>
              <w:top w:val="single" w:sz="4" w:space="0" w:color="auto"/>
              <w:left w:val="single" w:sz="4" w:space="0" w:color="auto"/>
              <w:bottom w:val="single" w:sz="4" w:space="0" w:color="auto"/>
              <w:right w:val="single" w:sz="4" w:space="0" w:color="auto"/>
            </w:tcBorders>
            <w:vAlign w:val="center"/>
          </w:tcPr>
          <w:p w14:paraId="6B3B9E8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5B4AB0" w:rsidRPr="00047AA5" w14:paraId="69CE311F" w14:textId="77777777" w:rsidTr="00987487">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62A12"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D1.1.13</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D8B354"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Sarađivati sa sektorom turizma na promociji NP Una kao destinacije za održivi turizam u prirodi </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647F99" w14:textId="6FB2795E" w:rsidR="005B4AB0" w:rsidRPr="00047AA5" w:rsidRDefault="00013CB6" w:rsidP="00013CB6">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50</w:t>
            </w:r>
            <w:r w:rsidR="005B4AB0" w:rsidRPr="00047AA5">
              <w:rPr>
                <w:rFonts w:eastAsia="Times New Roman" w:cs="Arial"/>
                <w:color w:val="000000"/>
                <w:sz w:val="20"/>
                <w:szCs w:val="20"/>
                <w:lang w:eastAsia="sr-Latn-BA"/>
              </w:rPr>
              <w:t xml:space="preserve"> zajed</w:t>
            </w:r>
            <w:r w:rsidRPr="00047AA5">
              <w:rPr>
                <w:rFonts w:eastAsia="Times New Roman" w:cs="Arial"/>
                <w:color w:val="000000"/>
                <w:sz w:val="20"/>
                <w:szCs w:val="20"/>
                <w:lang w:eastAsia="sr-Latn-BA"/>
              </w:rPr>
              <w:t>ničkih nastupa na sajmovima; 10 publikacija; 2</w:t>
            </w:r>
            <w:r w:rsidR="005B4AB0" w:rsidRPr="00047AA5">
              <w:rPr>
                <w:rFonts w:eastAsia="Times New Roman" w:cs="Arial"/>
                <w:color w:val="000000"/>
                <w:sz w:val="20"/>
                <w:szCs w:val="20"/>
                <w:lang w:eastAsia="sr-Latn-BA"/>
              </w:rPr>
              <w:t>0 re</w:t>
            </w:r>
            <w:r w:rsidRPr="00047AA5">
              <w:rPr>
                <w:rFonts w:eastAsia="Times New Roman" w:cs="Arial"/>
                <w:color w:val="000000"/>
                <w:sz w:val="20"/>
                <w:szCs w:val="20"/>
                <w:lang w:eastAsia="sr-Latn-BA"/>
              </w:rPr>
              <w:t>alizovanih obilazaka novinara; 2</w:t>
            </w:r>
            <w:r w:rsidR="005B4AB0" w:rsidRPr="00047AA5">
              <w:rPr>
                <w:rFonts w:eastAsia="Times New Roman" w:cs="Arial"/>
                <w:color w:val="000000"/>
                <w:sz w:val="20"/>
                <w:szCs w:val="20"/>
                <w:lang w:eastAsia="sr-Latn-BA"/>
              </w:rPr>
              <w:t>0 realizovanih kampanja;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7FE18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Evidencija o zajedničkim nastupima; Publikacije; Izvještaj o realizovanim obilascima; Izvještaj o realizovanim kampanjama</w:t>
            </w:r>
          </w:p>
        </w:tc>
        <w:tc>
          <w:tcPr>
            <w:tcW w:w="468" w:type="pct"/>
            <w:tcBorders>
              <w:top w:val="single" w:sz="4" w:space="0" w:color="auto"/>
              <w:left w:val="single" w:sz="4" w:space="0" w:color="auto"/>
              <w:bottom w:val="single" w:sz="4" w:space="0" w:color="auto"/>
              <w:right w:val="single" w:sz="4" w:space="0" w:color="auto"/>
            </w:tcBorders>
            <w:vAlign w:val="center"/>
          </w:tcPr>
          <w:p w14:paraId="10FAF24D" w14:textId="1AA6ACB1" w:rsidR="005B4AB0" w:rsidRPr="00FF6E35" w:rsidRDefault="005B4AB0" w:rsidP="00987487">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250,000 </w:t>
            </w:r>
          </w:p>
        </w:tc>
        <w:tc>
          <w:tcPr>
            <w:tcW w:w="529" w:type="pct"/>
            <w:tcBorders>
              <w:top w:val="single" w:sz="4" w:space="0" w:color="auto"/>
              <w:left w:val="single" w:sz="4" w:space="0" w:color="auto"/>
              <w:bottom w:val="single" w:sz="4" w:space="0" w:color="auto"/>
              <w:right w:val="single" w:sz="4" w:space="0" w:color="auto"/>
            </w:tcBorders>
            <w:vAlign w:val="center"/>
          </w:tcPr>
          <w:p w14:paraId="062E1EB0"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325BE79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Akteri iz sektora turizma</w:t>
            </w:r>
          </w:p>
        </w:tc>
        <w:tc>
          <w:tcPr>
            <w:tcW w:w="528" w:type="pct"/>
            <w:tcBorders>
              <w:top w:val="single" w:sz="4" w:space="0" w:color="auto"/>
              <w:left w:val="single" w:sz="4" w:space="0" w:color="auto"/>
              <w:bottom w:val="single" w:sz="4" w:space="0" w:color="auto"/>
              <w:right w:val="single" w:sz="4" w:space="0" w:color="auto"/>
            </w:tcBorders>
            <w:vAlign w:val="center"/>
          </w:tcPr>
          <w:p w14:paraId="0AD007F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B4AB0" w:rsidRPr="00047AA5" w14:paraId="3301A4A5" w14:textId="77777777" w:rsidTr="00987487">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F5A6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D1.1.14</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7C5A6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Unaprijediti i proširiti postojeću saradnju sa institucijama i organizacijama u oblasti turizma i ekonomskog razvoja (turistička zajednica, ugostitelji).</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A5806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Broj održanih sastanaka, Broj zajedničkih aktivnosti; Broj zajedničkih projekata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3BDED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Zapisnici sa sastanaka; Izvještaji o sprovedenim akcijama; Izvještaji o projektnim aktivnostima;</w:t>
            </w:r>
          </w:p>
        </w:tc>
        <w:tc>
          <w:tcPr>
            <w:tcW w:w="468" w:type="pct"/>
            <w:tcBorders>
              <w:top w:val="single" w:sz="4" w:space="0" w:color="auto"/>
              <w:left w:val="single" w:sz="4" w:space="0" w:color="auto"/>
              <w:bottom w:val="single" w:sz="4" w:space="0" w:color="auto"/>
              <w:right w:val="single" w:sz="4" w:space="0" w:color="auto"/>
            </w:tcBorders>
            <w:vAlign w:val="center"/>
          </w:tcPr>
          <w:p w14:paraId="43E09567" w14:textId="2875335B" w:rsidR="005B4AB0" w:rsidRPr="00FF6E35" w:rsidRDefault="005B4AB0" w:rsidP="00987487">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120,000 </w:t>
            </w:r>
          </w:p>
        </w:tc>
        <w:tc>
          <w:tcPr>
            <w:tcW w:w="529" w:type="pct"/>
            <w:tcBorders>
              <w:top w:val="single" w:sz="4" w:space="0" w:color="auto"/>
              <w:left w:val="single" w:sz="4" w:space="0" w:color="auto"/>
              <w:bottom w:val="single" w:sz="4" w:space="0" w:color="auto"/>
              <w:right w:val="single" w:sz="4" w:space="0" w:color="auto"/>
            </w:tcBorders>
            <w:vAlign w:val="center"/>
          </w:tcPr>
          <w:p w14:paraId="19D06C5C"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6BD9B40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Ugostitelji, Turistička zajednica</w:t>
            </w:r>
          </w:p>
        </w:tc>
        <w:tc>
          <w:tcPr>
            <w:tcW w:w="528" w:type="pct"/>
            <w:tcBorders>
              <w:top w:val="single" w:sz="4" w:space="0" w:color="auto"/>
              <w:left w:val="single" w:sz="4" w:space="0" w:color="auto"/>
              <w:bottom w:val="single" w:sz="4" w:space="0" w:color="auto"/>
              <w:right w:val="single" w:sz="4" w:space="0" w:color="auto"/>
            </w:tcBorders>
            <w:vAlign w:val="center"/>
          </w:tcPr>
          <w:p w14:paraId="19DC49A3"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B4AB0" w:rsidRPr="00047AA5" w14:paraId="66A32572" w14:textId="77777777" w:rsidTr="00987487">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60AC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D1.1.15</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A8876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Podstaći lokalne preduzetnike i stanovnike da pružaju usluge iznajmljivanja i prodaje opreme za siguran boravak u prirodi i da proizvode autentične suvenire, rukotvorine i tradicionalnu organsku hranu.</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5E5D3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 xml:space="preserve">Promocija na kanalima od  Parka; Otkup proizvoda; Porast broja iznajmljivača smještaja, Broj iznajmljivača opreme;  Broj </w:t>
            </w:r>
            <w:r w:rsidRPr="00047AA5">
              <w:rPr>
                <w:rFonts w:eastAsia="Times New Roman" w:cs="Arial"/>
                <w:color w:val="000000"/>
                <w:sz w:val="20"/>
                <w:szCs w:val="20"/>
                <w:lang w:eastAsia="sr-Latn-BA"/>
              </w:rPr>
              <w:lastRenderedPageBreak/>
              <w:t>proizvođača lokalnih autentičnih proizvoda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B0409"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lastRenderedPageBreak/>
              <w:t>Izvještaji o promociji; Evidencija otkupa proizvoda; Periodični izvještaji mapiranja nosioca ponude;</w:t>
            </w:r>
          </w:p>
        </w:tc>
        <w:tc>
          <w:tcPr>
            <w:tcW w:w="468" w:type="pct"/>
            <w:tcBorders>
              <w:top w:val="single" w:sz="4" w:space="0" w:color="auto"/>
              <w:left w:val="single" w:sz="4" w:space="0" w:color="auto"/>
              <w:bottom w:val="single" w:sz="4" w:space="0" w:color="auto"/>
              <w:right w:val="single" w:sz="4" w:space="0" w:color="auto"/>
            </w:tcBorders>
            <w:vAlign w:val="center"/>
          </w:tcPr>
          <w:p w14:paraId="6546AD2D" w14:textId="11B333AF" w:rsidR="005B4AB0" w:rsidRPr="00FF6E35" w:rsidRDefault="005B4AB0" w:rsidP="00987487">
            <w:pPr>
              <w:spacing w:before="0" w:after="0"/>
              <w:jc w:val="right"/>
              <w:rPr>
                <w:rFonts w:eastAsia="Times New Roman" w:cs="Arial"/>
                <w:bCs/>
                <w:color w:val="000000"/>
                <w:sz w:val="20"/>
                <w:szCs w:val="20"/>
                <w:lang w:eastAsia="sr-Latn-BA"/>
              </w:rPr>
            </w:pPr>
            <w:r w:rsidRPr="00FF6E35">
              <w:rPr>
                <w:rFonts w:cs="Arial"/>
                <w:bCs/>
                <w:color w:val="000000"/>
                <w:sz w:val="20"/>
                <w:szCs w:val="20"/>
              </w:rPr>
              <w:t>12,000</w:t>
            </w:r>
          </w:p>
        </w:tc>
        <w:tc>
          <w:tcPr>
            <w:tcW w:w="529" w:type="pct"/>
            <w:tcBorders>
              <w:top w:val="single" w:sz="4" w:space="0" w:color="auto"/>
              <w:left w:val="single" w:sz="4" w:space="0" w:color="auto"/>
              <w:bottom w:val="single" w:sz="4" w:space="0" w:color="auto"/>
              <w:right w:val="single" w:sz="4" w:space="0" w:color="auto"/>
            </w:tcBorders>
            <w:vAlign w:val="center"/>
          </w:tcPr>
          <w:p w14:paraId="636E845E"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21D8EF01"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Preduzetnici i stanovništvo</w:t>
            </w:r>
          </w:p>
        </w:tc>
        <w:tc>
          <w:tcPr>
            <w:tcW w:w="528" w:type="pct"/>
            <w:tcBorders>
              <w:top w:val="single" w:sz="4" w:space="0" w:color="auto"/>
              <w:left w:val="single" w:sz="4" w:space="0" w:color="auto"/>
              <w:bottom w:val="single" w:sz="4" w:space="0" w:color="auto"/>
              <w:right w:val="single" w:sz="4" w:space="0" w:color="auto"/>
            </w:tcBorders>
            <w:vAlign w:val="center"/>
          </w:tcPr>
          <w:p w14:paraId="1A55BF93"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B4AB0" w:rsidRPr="00047AA5" w14:paraId="18F07FC3" w14:textId="77777777" w:rsidTr="00987487">
        <w:trPr>
          <w:trHeight w:val="20"/>
        </w:trPr>
        <w:tc>
          <w:tcPr>
            <w:tcW w:w="3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0655A"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D1.1.16</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9CE67F"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Razvoj programa za razvoj ruralnih područja i obnovu sela (za fokusom na ne turističke djelatnosti)</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433D79"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Izrada programa; Implementacija mjera iz programa;</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9A32A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eastAsia="Times New Roman" w:cs="Arial"/>
                <w:color w:val="000000"/>
                <w:sz w:val="20"/>
                <w:szCs w:val="20"/>
                <w:lang w:eastAsia="sr-Latn-BA"/>
              </w:rPr>
              <w:t>Dokument programa; Izvještaji o realizaciji programa;</w:t>
            </w:r>
          </w:p>
        </w:tc>
        <w:tc>
          <w:tcPr>
            <w:tcW w:w="468" w:type="pct"/>
            <w:tcBorders>
              <w:top w:val="single" w:sz="4" w:space="0" w:color="auto"/>
              <w:left w:val="single" w:sz="4" w:space="0" w:color="auto"/>
              <w:bottom w:val="single" w:sz="4" w:space="0" w:color="auto"/>
              <w:right w:val="single" w:sz="4" w:space="0" w:color="auto"/>
            </w:tcBorders>
            <w:vAlign w:val="center"/>
          </w:tcPr>
          <w:p w14:paraId="2C963FDC" w14:textId="1FFC5C74" w:rsidR="005B4AB0" w:rsidRPr="00FF6E35" w:rsidRDefault="005B4AB0" w:rsidP="00987487">
            <w:pPr>
              <w:spacing w:before="0" w:after="0"/>
              <w:jc w:val="right"/>
              <w:rPr>
                <w:rFonts w:eastAsia="Times New Roman" w:cs="Arial"/>
                <w:bCs/>
                <w:color w:val="000000"/>
                <w:sz w:val="20"/>
                <w:szCs w:val="20"/>
                <w:lang w:eastAsia="sr-Latn-BA"/>
              </w:rPr>
            </w:pPr>
            <w:r w:rsidRPr="00FF6E35">
              <w:rPr>
                <w:rFonts w:cs="Arial"/>
                <w:bCs/>
                <w:color w:val="000000"/>
                <w:sz w:val="20"/>
                <w:szCs w:val="20"/>
              </w:rPr>
              <w:t xml:space="preserve">250,000 </w:t>
            </w:r>
          </w:p>
        </w:tc>
        <w:tc>
          <w:tcPr>
            <w:tcW w:w="529" w:type="pct"/>
            <w:tcBorders>
              <w:top w:val="single" w:sz="4" w:space="0" w:color="auto"/>
              <w:left w:val="single" w:sz="4" w:space="0" w:color="auto"/>
              <w:bottom w:val="single" w:sz="4" w:space="0" w:color="auto"/>
              <w:right w:val="single" w:sz="4" w:space="0" w:color="auto"/>
            </w:tcBorders>
            <w:vAlign w:val="center"/>
          </w:tcPr>
          <w:p w14:paraId="1B1C92E5"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529" w:type="pct"/>
            <w:tcBorders>
              <w:top w:val="single" w:sz="4" w:space="0" w:color="auto"/>
              <w:left w:val="single" w:sz="4" w:space="0" w:color="auto"/>
              <w:bottom w:val="single" w:sz="4" w:space="0" w:color="auto"/>
              <w:right w:val="single" w:sz="4" w:space="0" w:color="auto"/>
            </w:tcBorders>
            <w:vAlign w:val="center"/>
          </w:tcPr>
          <w:p w14:paraId="323C28F8"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Institucije; LZ, udruženja</w:t>
            </w:r>
          </w:p>
        </w:tc>
        <w:tc>
          <w:tcPr>
            <w:tcW w:w="528" w:type="pct"/>
            <w:tcBorders>
              <w:top w:val="single" w:sz="4" w:space="0" w:color="auto"/>
              <w:left w:val="single" w:sz="4" w:space="0" w:color="auto"/>
              <w:bottom w:val="single" w:sz="4" w:space="0" w:color="auto"/>
              <w:right w:val="single" w:sz="4" w:space="0" w:color="auto"/>
            </w:tcBorders>
            <w:vAlign w:val="center"/>
          </w:tcPr>
          <w:p w14:paraId="48FC7A66" w14:textId="77777777" w:rsidR="005B4AB0" w:rsidRPr="00047AA5" w:rsidRDefault="005B4AB0" w:rsidP="000F2D8E">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B4AB0" w:rsidRPr="00047AA5" w14:paraId="3D1D610B" w14:textId="77777777" w:rsidTr="00987487">
        <w:trPr>
          <w:trHeight w:val="399"/>
        </w:trPr>
        <w:tc>
          <w:tcPr>
            <w:tcW w:w="338" w:type="pct"/>
            <w:tcBorders>
              <w:top w:val="single" w:sz="4" w:space="0" w:color="auto"/>
              <w:left w:val="single" w:sz="4" w:space="0" w:color="auto"/>
              <w:bottom w:val="single" w:sz="4" w:space="0" w:color="auto"/>
              <w:right w:val="single" w:sz="4" w:space="0" w:color="auto"/>
            </w:tcBorders>
            <w:shd w:val="clear" w:color="000000" w:fill="009193"/>
            <w:noWrap/>
            <w:vAlign w:val="bottom"/>
            <w:hideMark/>
          </w:tcPr>
          <w:p w14:paraId="5D62141C" w14:textId="77777777" w:rsidR="005B4AB0" w:rsidRPr="00047AA5" w:rsidRDefault="005B4AB0" w:rsidP="000F2D8E">
            <w:pPr>
              <w:spacing w:before="0" w:after="0"/>
              <w:jc w:val="left"/>
              <w:rPr>
                <w:rFonts w:eastAsia="Times New Roman" w:cs="Arial"/>
                <w:b/>
                <w:bCs/>
                <w:color w:val="FFFFFF"/>
                <w:sz w:val="20"/>
                <w:szCs w:val="20"/>
                <w:lang w:eastAsia="sr-Latn-BA"/>
              </w:rPr>
            </w:pPr>
          </w:p>
        </w:tc>
        <w:tc>
          <w:tcPr>
            <w:tcW w:w="2607" w:type="pct"/>
            <w:gridSpan w:val="3"/>
            <w:tcBorders>
              <w:top w:val="single" w:sz="4" w:space="0" w:color="auto"/>
              <w:left w:val="single" w:sz="4" w:space="0" w:color="auto"/>
              <w:bottom w:val="single" w:sz="4" w:space="0" w:color="auto"/>
              <w:right w:val="single" w:sz="4" w:space="0" w:color="auto"/>
            </w:tcBorders>
            <w:shd w:val="clear" w:color="000000" w:fill="009193"/>
            <w:vAlign w:val="center"/>
            <w:hideMark/>
          </w:tcPr>
          <w:p w14:paraId="16AA5FD3" w14:textId="77777777" w:rsidR="005B4AB0" w:rsidRPr="00047AA5" w:rsidRDefault="005B4AB0" w:rsidP="00987487">
            <w:pPr>
              <w:spacing w:before="0" w:after="0"/>
              <w:jc w:val="left"/>
              <w:rPr>
                <w:rFonts w:eastAsia="Times New Roman" w:cs="Arial"/>
                <w:b/>
                <w:bCs/>
                <w:color w:val="FFFFFF"/>
                <w:sz w:val="20"/>
                <w:szCs w:val="20"/>
                <w:lang w:eastAsia="sr-Latn-BA"/>
              </w:rPr>
            </w:pPr>
            <w:r w:rsidRPr="00047AA5">
              <w:rPr>
                <w:rFonts w:eastAsia="Times New Roman" w:cs="Arial"/>
                <w:b/>
                <w:bCs/>
                <w:color w:val="FFFFFF"/>
                <w:sz w:val="20"/>
                <w:szCs w:val="20"/>
                <w:lang w:eastAsia="sr-Latn-BA"/>
              </w:rPr>
              <w:t>Ukupno za saradnju sa lokalnom zajednicom</w:t>
            </w:r>
          </w:p>
        </w:tc>
        <w:tc>
          <w:tcPr>
            <w:tcW w:w="468" w:type="pct"/>
            <w:tcBorders>
              <w:top w:val="single" w:sz="4" w:space="0" w:color="auto"/>
              <w:left w:val="single" w:sz="4" w:space="0" w:color="auto"/>
              <w:bottom w:val="single" w:sz="4" w:space="0" w:color="auto"/>
              <w:right w:val="single" w:sz="4" w:space="0" w:color="auto"/>
            </w:tcBorders>
            <w:shd w:val="clear" w:color="000000" w:fill="009193"/>
            <w:vAlign w:val="center"/>
          </w:tcPr>
          <w:p w14:paraId="212AD97A" w14:textId="7CF43CFB" w:rsidR="005B4AB0" w:rsidRPr="00047AA5" w:rsidRDefault="005B4AB0" w:rsidP="00987487">
            <w:pPr>
              <w:spacing w:before="0" w:after="0"/>
              <w:jc w:val="right"/>
              <w:rPr>
                <w:rFonts w:eastAsia="Times New Roman" w:cs="Arial"/>
                <w:b/>
                <w:bCs/>
                <w:color w:val="FFFFFF"/>
                <w:sz w:val="20"/>
                <w:szCs w:val="20"/>
                <w:lang w:eastAsia="sr-Latn-BA"/>
              </w:rPr>
            </w:pPr>
            <w:r w:rsidRPr="00047AA5">
              <w:rPr>
                <w:rFonts w:cs="Arial"/>
                <w:b/>
                <w:bCs/>
                <w:color w:val="FFFFFF"/>
                <w:sz w:val="20"/>
                <w:szCs w:val="20"/>
              </w:rPr>
              <w:t>756,000</w:t>
            </w:r>
          </w:p>
        </w:tc>
        <w:tc>
          <w:tcPr>
            <w:tcW w:w="529" w:type="pct"/>
            <w:tcBorders>
              <w:top w:val="single" w:sz="4" w:space="0" w:color="auto"/>
              <w:left w:val="single" w:sz="4" w:space="0" w:color="auto"/>
              <w:bottom w:val="single" w:sz="4" w:space="0" w:color="auto"/>
              <w:right w:val="single" w:sz="4" w:space="0" w:color="auto"/>
            </w:tcBorders>
            <w:shd w:val="clear" w:color="000000" w:fill="009193"/>
          </w:tcPr>
          <w:p w14:paraId="03E5DD2A" w14:textId="77777777" w:rsidR="005B4AB0" w:rsidRPr="00047AA5" w:rsidRDefault="005B4AB0" w:rsidP="000F2D8E">
            <w:pPr>
              <w:spacing w:before="0" w:after="0"/>
              <w:jc w:val="right"/>
              <w:rPr>
                <w:rFonts w:eastAsia="Times New Roman" w:cs="Arial"/>
                <w:b/>
                <w:bCs/>
                <w:color w:val="FFFFFF"/>
                <w:sz w:val="20"/>
                <w:szCs w:val="20"/>
                <w:lang w:eastAsia="sr-Latn-BA"/>
              </w:rPr>
            </w:pPr>
          </w:p>
        </w:tc>
        <w:tc>
          <w:tcPr>
            <w:tcW w:w="529" w:type="pct"/>
            <w:tcBorders>
              <w:top w:val="single" w:sz="4" w:space="0" w:color="auto"/>
              <w:left w:val="single" w:sz="4" w:space="0" w:color="auto"/>
              <w:bottom w:val="single" w:sz="4" w:space="0" w:color="auto"/>
              <w:right w:val="single" w:sz="4" w:space="0" w:color="auto"/>
            </w:tcBorders>
            <w:shd w:val="clear" w:color="000000" w:fill="009193"/>
          </w:tcPr>
          <w:p w14:paraId="24623E72" w14:textId="77777777" w:rsidR="005B4AB0" w:rsidRPr="00047AA5" w:rsidRDefault="005B4AB0" w:rsidP="000F2D8E">
            <w:pPr>
              <w:spacing w:before="0" w:after="0"/>
              <w:jc w:val="right"/>
              <w:rPr>
                <w:rFonts w:eastAsia="Calibri" w:cs="Arial"/>
                <w:b/>
                <w:bCs/>
                <w:color w:val="FFFFFF"/>
                <w:kern w:val="2"/>
                <w:sz w:val="20"/>
                <w:szCs w:val="20"/>
                <w14:ligatures w14:val="standardContextual"/>
              </w:rPr>
            </w:pPr>
            <w:r w:rsidRPr="00047AA5">
              <w:rPr>
                <w:rFonts w:cs="Arial"/>
                <w:b/>
                <w:bCs/>
                <w:color w:val="FFFFFF"/>
                <w:sz w:val="20"/>
                <w:szCs w:val="20"/>
              </w:rPr>
              <w:t xml:space="preserve">  </w:t>
            </w:r>
          </w:p>
        </w:tc>
        <w:tc>
          <w:tcPr>
            <w:tcW w:w="528" w:type="pct"/>
            <w:tcBorders>
              <w:top w:val="single" w:sz="4" w:space="0" w:color="auto"/>
              <w:left w:val="single" w:sz="4" w:space="0" w:color="auto"/>
              <w:bottom w:val="single" w:sz="4" w:space="0" w:color="auto"/>
              <w:right w:val="single" w:sz="4" w:space="0" w:color="auto"/>
            </w:tcBorders>
            <w:shd w:val="clear" w:color="000000" w:fill="009193"/>
          </w:tcPr>
          <w:p w14:paraId="68025901" w14:textId="77777777" w:rsidR="005B4AB0" w:rsidRPr="00047AA5" w:rsidRDefault="005B4AB0" w:rsidP="000F2D8E">
            <w:pPr>
              <w:spacing w:before="0" w:after="0"/>
              <w:jc w:val="right"/>
              <w:rPr>
                <w:rFonts w:eastAsia="Times New Roman" w:cs="Arial"/>
                <w:b/>
                <w:bCs/>
                <w:color w:val="FFFFFF"/>
                <w:sz w:val="20"/>
                <w:szCs w:val="20"/>
                <w:lang w:eastAsia="sr-Latn-BA"/>
              </w:rPr>
            </w:pPr>
          </w:p>
        </w:tc>
      </w:tr>
    </w:tbl>
    <w:p w14:paraId="39BD47E1" w14:textId="2D7B4F77" w:rsidR="005B4AB0" w:rsidRDefault="005B4AB0" w:rsidP="00152A9F">
      <w:pPr>
        <w:sectPr w:rsidR="005B4AB0" w:rsidSect="0004303A">
          <w:pgSz w:w="16838" w:h="11906" w:orient="landscape"/>
          <w:pgMar w:top="1440" w:right="1440" w:bottom="1440" w:left="1440" w:header="709" w:footer="709" w:gutter="0"/>
          <w:cols w:space="708"/>
          <w:docGrid w:linePitch="360"/>
        </w:sectPr>
      </w:pPr>
    </w:p>
    <w:p w14:paraId="736AC0CA" w14:textId="5E1E4C52" w:rsidR="00152A9F" w:rsidRPr="00943630" w:rsidRDefault="00152A9F" w:rsidP="00152A9F"/>
    <w:p w14:paraId="7DEB58FA" w14:textId="4E134887" w:rsidR="00A52143" w:rsidRPr="00A038CB" w:rsidRDefault="00A52143" w:rsidP="00B666FC">
      <w:pPr>
        <w:pStyle w:val="Heading1"/>
      </w:pPr>
      <w:bookmarkStart w:id="189" w:name="_Toc150340001"/>
      <w:r w:rsidRPr="00A038CB">
        <w:t>Turizam</w:t>
      </w:r>
      <w:r w:rsidR="00CF7E89" w:rsidRPr="00A038CB">
        <w:t xml:space="preserve">, lokalni razvoj, </w:t>
      </w:r>
      <w:r w:rsidR="00B666FC" w:rsidRPr="00A038CB">
        <w:t>upravljanje posjetiteljima</w:t>
      </w:r>
      <w:bookmarkEnd w:id="189"/>
    </w:p>
    <w:p w14:paraId="727642E0" w14:textId="660DDED8" w:rsidR="0001107A" w:rsidRPr="00A038CB" w:rsidRDefault="00C80329" w:rsidP="00C80329">
      <w:bookmarkStart w:id="190" w:name="_Hlk128381908"/>
      <w:r w:rsidRPr="00A038CB">
        <w:t xml:space="preserve">Osnovni dokument koji određuje rad NP u oblasti turizma je </w:t>
      </w:r>
      <w:r w:rsidR="0001107A" w:rsidRPr="00A038CB">
        <w:t>Master plana razvoja turizma</w:t>
      </w:r>
      <w:r w:rsidR="0003034C">
        <w:t>, koji</w:t>
      </w:r>
      <w:r w:rsidR="0001107A" w:rsidRPr="00A038CB">
        <w:t xml:space="preserve"> se poput Plana upravljanja za NP Una primjenjuje u smislu razvoja održivog turizma kako je sa tim Planom predviđeno</w:t>
      </w:r>
      <w:r w:rsidRPr="00A038CB">
        <w:t>.</w:t>
      </w:r>
    </w:p>
    <w:p w14:paraId="5731F758" w14:textId="3D2AE820" w:rsidR="0001107A" w:rsidRPr="00A038CB" w:rsidRDefault="00C80329" w:rsidP="00C80329">
      <w:r w:rsidRPr="00A038CB">
        <w:t>NP je u prethodnom periodu imao značajan fokus na razvoj turizma na teritoriji parka</w:t>
      </w:r>
      <w:r w:rsidR="00E34CD6">
        <w:t>, te</w:t>
      </w:r>
      <w:r w:rsidRPr="00A038CB">
        <w:t xml:space="preserve"> je u tom kontekstu uspostavljena saradnja </w:t>
      </w:r>
      <w:r w:rsidR="0001107A" w:rsidRPr="00A038CB">
        <w:t>s turističkim zajednicama, agencijama i okolnim turističkim središtima</w:t>
      </w:r>
      <w:r w:rsidRPr="00A038CB">
        <w:t xml:space="preserve">. </w:t>
      </w:r>
      <w:r w:rsidR="0001107A" w:rsidRPr="00A038CB">
        <w:t>Među prvim aktivnostima NP Una vezanim za turizam, bilo je povezivanje sa Turističkom zajednicom Plitvička jezera, a potom i NP Plitvička jezera u Hrvatskoj. Kao svjetski poznata destinacija i zaštićeno područje, a obzirom na tradicionalne veze sa Likom, te dugogodišnju suradnju direktora Mulića sa tamošnjim turističkim radnicima, uspostavljena je bliska suradnja. Ta s</w:t>
      </w:r>
      <w:r w:rsidRPr="00A038CB">
        <w:t>a</w:t>
      </w:r>
      <w:r w:rsidR="0001107A" w:rsidRPr="00A038CB">
        <w:t xml:space="preserve">radnja se počela konkretnije </w:t>
      </w:r>
      <w:r w:rsidRPr="00A038CB">
        <w:t>realizovati</w:t>
      </w:r>
      <w:r w:rsidR="0001107A" w:rsidRPr="00A038CB">
        <w:t xml:space="preserve"> dodjeljivanjem besplatnog prostora za info centar NP Una na ulazu br. 1. NP Plitvička jezera, a u sklopu info centra TZ Plitvička jezera. Potom je slijedilo povezivanje sa drugim turističkim zajednicama u BIH, posebno u Hrvatskoj zbog namjere da se privuku u BIH i NP Una turisti koji tokom ljetne sezone preko Like idu ka Jadranu. Obično je </w:t>
      </w:r>
      <w:r w:rsidRPr="00A038CB">
        <w:t>saradnja</w:t>
      </w:r>
      <w:r w:rsidR="0001107A" w:rsidRPr="00A038CB">
        <w:t xml:space="preserve"> uspostavljana u</w:t>
      </w:r>
      <w:r w:rsidR="00E34CD6">
        <w:t>poredo sa uspostavljenjem</w:t>
      </w:r>
      <w:r w:rsidR="0001107A" w:rsidRPr="00A038CB">
        <w:t xml:space="preserve"> kontakata i s</w:t>
      </w:r>
      <w:r w:rsidRPr="00A038CB">
        <w:t>a</w:t>
      </w:r>
      <w:r w:rsidR="0001107A" w:rsidRPr="00A038CB">
        <w:t xml:space="preserve">radnje sa zaštićenim područjima u BIH i okruženju (PP Hutovo blato, NP Paklenica, NP Krka, TZ </w:t>
      </w:r>
      <w:r w:rsidR="00D42F61" w:rsidRPr="00A038CB">
        <w:t>Opštine</w:t>
      </w:r>
      <w:r w:rsidR="0001107A" w:rsidRPr="00A038CB">
        <w:t xml:space="preserve"> Jajce, NP Biogradska gora i Parkovi Crne Gore i dr</w:t>
      </w:r>
      <w:r w:rsidR="00E34CD6">
        <w:t>)</w:t>
      </w:r>
      <w:r w:rsidR="0003034C">
        <w:t>.</w:t>
      </w:r>
    </w:p>
    <w:p w14:paraId="77557BC8" w14:textId="684C4231" w:rsidR="00C80329" w:rsidRPr="00A038CB" w:rsidRDefault="00C80329" w:rsidP="00C80329">
      <w:r w:rsidRPr="00A038CB">
        <w:t>Park ima uspostavljen sistem za prikupljanje podataka sa osnovnim informacijama o posjetiocima, njihovim potrebama, zadovoljstvu i sl., te koristi prikupljene informacije o potrebama posjetitelja za izradu godišnjih plano</w:t>
      </w:r>
      <w:r w:rsidR="00E34CD6">
        <w:t>va i predviđenih aktivnosti.</w:t>
      </w:r>
    </w:p>
    <w:p w14:paraId="527F760F" w14:textId="476F6C82" w:rsidR="0001107A" w:rsidRPr="00A038CB" w:rsidRDefault="0001107A" w:rsidP="00C80329">
      <w:r w:rsidRPr="00A038CB">
        <w:t>Ovaj sistem odnosno obrazac za prikupljanje podataka o posjetiocima koji dolaze u NP Una i Bihać je pripremljen još 2012. godine u s</w:t>
      </w:r>
      <w:r w:rsidR="00C80329" w:rsidRPr="00A038CB">
        <w:t>a</w:t>
      </w:r>
      <w:r w:rsidRPr="00A038CB">
        <w:t xml:space="preserve">radnji sa talijanskim organizacijama ICEI i Oxfam. Manji dio podataka je prikupljen samo u info </w:t>
      </w:r>
      <w:r w:rsidR="00C80329" w:rsidRPr="00A038CB">
        <w:t>tački</w:t>
      </w:r>
      <w:r w:rsidRPr="00A038CB">
        <w:t xml:space="preserve"> NP Una u vrijeme d</w:t>
      </w:r>
      <w:r w:rsidR="00C80329" w:rsidRPr="00A038CB">
        <w:t>o</w:t>
      </w:r>
      <w:r w:rsidRPr="00A038CB">
        <w:t>k je uprava Parka bila na adresi Bosanska br. 1 odnosno prostoru nekadašnje, a i sadašnje Turisti</w:t>
      </w:r>
      <w:r w:rsidR="00C80329" w:rsidRPr="00A038CB">
        <w:t>č</w:t>
      </w:r>
      <w:r w:rsidRPr="00A038CB">
        <w:t>ke zajednice Bihać. Ideja da se podaci prikupljaju u info tačkama i na ulazima u posjetilačke zone nije zaživjela. Razlozi su opravdani i razumljivi i tiču se nedostatka lj</w:t>
      </w:r>
      <w:r w:rsidR="00C80329" w:rsidRPr="00A038CB">
        <w:t>u</w:t>
      </w:r>
      <w:r w:rsidRPr="00A038CB">
        <w:t xml:space="preserve">dskih kapaciteta za takvu aktivnost, a koja bi trebala da se odvija </w:t>
      </w:r>
      <w:r w:rsidR="00AA74E0" w:rsidRPr="00A038CB">
        <w:t xml:space="preserve">uglavnom </w:t>
      </w:r>
      <w:r w:rsidRPr="00A038CB">
        <w:t xml:space="preserve">tokom špice turističke sezone odnosno ljeti kada u Park dolazi najviše turista. </w:t>
      </w:r>
      <w:r w:rsidR="00C80329" w:rsidRPr="00A038CB">
        <w:t xml:space="preserve">Park nije imao </w:t>
      </w:r>
      <w:r w:rsidRPr="00A038CB">
        <w:t>kapacitet</w:t>
      </w:r>
      <w:r w:rsidR="00C80329" w:rsidRPr="00A038CB">
        <w:t>e</w:t>
      </w:r>
      <w:r w:rsidRPr="00A038CB">
        <w:t xml:space="preserve"> da angaž</w:t>
      </w:r>
      <w:r w:rsidR="00C80329" w:rsidRPr="00A038CB">
        <w:t>ira</w:t>
      </w:r>
      <w:r w:rsidRPr="00A038CB">
        <w:t xml:space="preserve"> ljudstvo isključivo za ovu namjenu, a tu je bio problem i složenost obrasca za prikupljanje podataka i prevelik broj pitanja pa je pri prikupljanju dolazilo do negodovanja posjetilaca, a većina nije bila ni spremna da učestvuje i odvoji svoje slobodno vrijeme za davanje odgovora na postavljena pitanja.</w:t>
      </w:r>
    </w:p>
    <w:p w14:paraId="2C449CBC" w14:textId="235CE8B3" w:rsidR="00B930DC" w:rsidRPr="00A038CB" w:rsidRDefault="00B930DC" w:rsidP="00A52143">
      <w:pPr>
        <w:rPr>
          <w:b/>
          <w:bCs/>
        </w:rPr>
      </w:pPr>
      <w:r w:rsidRPr="00A038CB">
        <w:rPr>
          <w:b/>
          <w:bCs/>
        </w:rPr>
        <w:t>Turistička ponuda</w:t>
      </w:r>
    </w:p>
    <w:p w14:paraId="0A10D52E" w14:textId="5C58EFEC" w:rsidR="00B930DC" w:rsidRPr="00A038CB" w:rsidRDefault="00B930DC" w:rsidP="00B930DC">
      <w:r w:rsidRPr="00A038CB">
        <w:t>U Parku je identifikovana manjkavosti smještajnih kapaciteta odnosno njihov nedovoljan broj, te ograničen kapacitet za veće grupe</w:t>
      </w:r>
      <w:r w:rsidR="00A84985">
        <w:t>,</w:t>
      </w:r>
      <w:r w:rsidRPr="00A038CB">
        <w:t xml:space="preserve"> kao i značajno zastupljen problem rad</w:t>
      </w:r>
      <w:r w:rsidR="00A84985">
        <w:t>a</w:t>
      </w:r>
      <w:r w:rsidRPr="00A038CB">
        <w:t xml:space="preserve"> na crno odnosno neregistrovani ponuđači smještaja.</w:t>
      </w:r>
    </w:p>
    <w:p w14:paraId="5B132F77" w14:textId="2028255A" w:rsidR="00B930DC" w:rsidRPr="00A038CB" w:rsidRDefault="00B930DC" w:rsidP="00D42F61">
      <w:r w:rsidRPr="00A038CB">
        <w:t>U tom kontekstu identifikovan je i problem sa obimom i raznovrsnošću ponude, koji je dovoljan samo za kraće boravke, gdje je maksimalan boravak 5 dana; te je potrebno unaprijediti i proširiti ponudu.</w:t>
      </w:r>
    </w:p>
    <w:p w14:paraId="121EE261" w14:textId="4F19CA03" w:rsidR="0001107A" w:rsidRPr="00A038CB" w:rsidRDefault="00AA74E0" w:rsidP="00B930DC">
      <w:r w:rsidRPr="00A038CB">
        <w:t>U domenu razvoja turističke ponude</w:t>
      </w:r>
      <w:r w:rsidR="00D42F61" w:rsidRPr="00A038CB">
        <w:t xml:space="preserve"> posebno je</w:t>
      </w:r>
      <w:r w:rsidRPr="00A038CB">
        <w:t xml:space="preserve"> identifikovana</w:t>
      </w:r>
      <w:r w:rsidR="00D42F61" w:rsidRPr="00A038CB">
        <w:t xml:space="preserve"> </w:t>
      </w:r>
      <w:r w:rsidRPr="00A038CB">
        <w:t xml:space="preserve">potreba za unaprjeđenjem autohtone gastronomske ponude, s obzirom </w:t>
      </w:r>
      <w:r w:rsidR="00235382" w:rsidRPr="00A038CB">
        <w:t xml:space="preserve">da ne postoje dovoljni ugostiteljski kapaciteti i gastronomska ponuda, kao ni ljudski kapaciteti </w:t>
      </w:r>
      <w:r w:rsidRPr="00A038CB">
        <w:t>u NP za realizaciju ovih aktivnosti.</w:t>
      </w:r>
      <w:r w:rsidR="00235382" w:rsidRPr="00A038CB">
        <w:t xml:space="preserve"> </w:t>
      </w:r>
      <w:r w:rsidRPr="00A038CB">
        <w:t xml:space="preserve">Za ovu namjenu potrebna je saradnja </w:t>
      </w:r>
      <w:r w:rsidR="00235382" w:rsidRPr="00A038CB">
        <w:t>ostalih interesnih strana i institucija kojih se tiče turizam</w:t>
      </w:r>
      <w:r w:rsidRPr="00A038CB">
        <w:t xml:space="preserve"> i nematerijalno kulturno nasljeđe</w:t>
      </w:r>
      <w:r w:rsidR="00235382" w:rsidRPr="00A038CB">
        <w:t>. Tu prvenstveno mislimo na turističke zajednice, na</w:t>
      </w:r>
      <w:r w:rsidR="001F2C2D">
        <w:t>dležne službe iz organa uprave,</w:t>
      </w:r>
      <w:r w:rsidR="00235382" w:rsidRPr="00A038CB">
        <w:t xml:space="preserve"> ostale nevladine organizacije, kao i pravne subjekte koji se bave turističkom djelatnošću</w:t>
      </w:r>
      <w:r w:rsidRPr="00A038CB">
        <w:t xml:space="preserve">, te Zavod za kulturno nasljeđe USK, Muzej Bihaća, te </w:t>
      </w:r>
      <w:r w:rsidR="00D42F61" w:rsidRPr="00A038CB">
        <w:t>visokoškolske</w:t>
      </w:r>
      <w:r w:rsidRPr="00A038CB">
        <w:t xml:space="preserve"> obrazovne ustanove.</w:t>
      </w:r>
    </w:p>
    <w:p w14:paraId="7BD339F8" w14:textId="7DA867B4" w:rsidR="00D42F61" w:rsidRPr="00A038CB" w:rsidRDefault="00D42F61" w:rsidP="00B930DC">
      <w:r w:rsidRPr="00A038CB">
        <w:lastRenderedPageBreak/>
        <w:t xml:space="preserve">Identifikovano je da postoji interes za certificiranje lokalnih proizvoda, odnosno brendiranje proizvoda iz parka. Park trenutno ima pravilnik koji se primjenjuje od strane proizvođača domaćih proizvoda unutar </w:t>
      </w:r>
      <w:r w:rsidR="001F2C2D">
        <w:t>parka za potrebe korišćenja log</w:t>
      </w:r>
      <w:r w:rsidRPr="00A038CB">
        <w:t xml:space="preserve">a parka na svojim proizvodima. </w:t>
      </w:r>
      <w:r w:rsidR="00292313" w:rsidRPr="00A038CB">
        <w:t>U tom kontekstu potreban je i dalji razvoj identiteta (dalje od logotipa) parka.</w:t>
      </w:r>
    </w:p>
    <w:p w14:paraId="4AFD2870" w14:textId="77777777" w:rsidR="00CF7E89" w:rsidRPr="00A038CB" w:rsidRDefault="00CF7E89" w:rsidP="00CF7E89">
      <w:r w:rsidRPr="00A038CB">
        <w:t>Suradnja sa lokalnim stanovništvom je uvijek bila u fokusu Uprave Parka, a isto tako i uključivanje domicilnog stanovništva, privrednih subjekata i nevladinih organizacija u razne i brojne aktivnosti koje se tiču lokalne zajednice i održivog razvoja, ali i edukacija i događaja koje je NP Una organizirao ili bio suorganizator, a na kojima su teme bile vezane za iznalaženje najboljih načina zaštite svih dobara u Parku i njihovo održivo korišćenje sa ciljem pribavljanja određene dobrobiti ovdašnjem čovjeku. Često je mišljenje i znanje o području i prirodnim vrijednostima koje lokalno stanovništvo ima, od krucijalne važnosti kod donošenja važnih odluka i mjera u upravljanju Parkom. Mada, posebno u počecima uspostave Parka, postojala je, a i danas u određenoj mjeri postoji skepticizam i negativan stav kada je u pitanju zaštita prirodnih vrijednosti kao i perspektiva za lokalno stanovništvo nakon proglašenja NP Una.</w:t>
      </w:r>
    </w:p>
    <w:p w14:paraId="758A053B" w14:textId="77B15267" w:rsidR="00A84985" w:rsidRDefault="00CF7E89" w:rsidP="00CF7E89">
      <w:r w:rsidRPr="00A038CB">
        <w:t xml:space="preserve">Kada su u pitanju tradicionalni zanati, tu su rezultati vrlo oskudni i potrebno je iznaći način kako inicirati sinergijsko djelovanje svih zainteresiranih i nadležnih subjekata </w:t>
      </w:r>
      <w:r w:rsidR="00A84985">
        <w:t xml:space="preserve">i </w:t>
      </w:r>
      <w:r w:rsidRPr="00A038CB">
        <w:t>putem projekata iznaći finansije i modele za revitalizaciju i očuvanje starih zanata koji su izumrli ili na pragu izumiranja.</w:t>
      </w:r>
    </w:p>
    <w:p w14:paraId="6D052415" w14:textId="67D07C3D" w:rsidR="00CF7E89" w:rsidRPr="00A038CB" w:rsidRDefault="00CF7E89" w:rsidP="00CF7E89">
      <w:r w:rsidRPr="00A038CB">
        <w:t>U industriji turizma postoji interes za proizvodima i uslugama vezanim za tradicionalne zanate, potrebno ih je održati i povratiti, a potom i znati prodati tradicionalni proizvod i samim tim očuvati zanat.</w:t>
      </w:r>
    </w:p>
    <w:p w14:paraId="794619D5" w14:textId="2B381371" w:rsidR="00CF7E89" w:rsidRPr="00A84985" w:rsidRDefault="00A84985" w:rsidP="00CF7E89">
      <w:pPr>
        <w:rPr>
          <w:i/>
          <w:iCs/>
        </w:rPr>
      </w:pPr>
      <w:r w:rsidRPr="00A84985">
        <w:rPr>
          <w:i/>
          <w:iCs/>
        </w:rPr>
        <w:t xml:space="preserve">Podrška lokalnim i tradicionalnim djelatnostima </w:t>
      </w:r>
      <w:r w:rsidR="00CF7E89" w:rsidRPr="00A038CB">
        <w:t xml:space="preserve">je adresirana u okviru tematske oblasti kulturno nasljeđe, turizam </w:t>
      </w:r>
      <w:r>
        <w:t xml:space="preserve">i </w:t>
      </w:r>
      <w:r w:rsidR="00CF7E89" w:rsidRPr="00A038CB">
        <w:t>saradnja sa lokalnom zajednicom.</w:t>
      </w:r>
    </w:p>
    <w:p w14:paraId="2D12F2E6" w14:textId="6B1EE76E" w:rsidR="00CF7E89" w:rsidRPr="00A038CB" w:rsidRDefault="00CF7E89" w:rsidP="00B930DC">
      <w:r w:rsidRPr="00A038CB">
        <w:t>Povećanje kvaliteta života koje je ranije definisano kroz poboljšanje životnog standarda i starosne strukture stanovništva u i oko NP kroz pridržavanje principa ruralnog razvoja, na način kako je definisano u prethodnom planu upravljanja izlazi izvan mogućnosti i odgovornosti NP.</w:t>
      </w:r>
    </w:p>
    <w:p w14:paraId="7AEA90DA" w14:textId="214E9A50" w:rsidR="00D42F61" w:rsidRPr="00A038CB" w:rsidRDefault="00D42F61" w:rsidP="00D42F61">
      <w:r w:rsidRPr="00A038CB">
        <w:t xml:space="preserve">U kontekstu promocije identifikovana je potreba za dodatnim tablama o sadržajima u parku (pored postojećih na ulazu) sa dodatnim informacijama kao </w:t>
      </w:r>
      <w:r w:rsidR="00292313" w:rsidRPr="00A038CB">
        <w:t xml:space="preserve">i </w:t>
      </w:r>
      <w:r w:rsidRPr="00A038CB">
        <w:t>standardizacija turističke i druge relevantne signalizacije parku kao i potreba za boljim turističkim mapama parka. Radi se na topografskoj karti za staze, iako imaju neke mape za manje prostorne cjeline</w:t>
      </w:r>
      <w:r w:rsidR="00292313" w:rsidRPr="00A038CB">
        <w:t>. Ujedno utvrđeno je da  t</w:t>
      </w:r>
      <w:r w:rsidR="005551F9">
        <w:t>uristi traže štampani materijal</w:t>
      </w:r>
      <w:r w:rsidR="00292313" w:rsidRPr="00A038CB">
        <w:t>, pa tu aktivnost treba pojačati u narednom periodu.</w:t>
      </w:r>
    </w:p>
    <w:p w14:paraId="57FF5EF4" w14:textId="6E9FD837" w:rsidR="00D42F61" w:rsidRPr="00A038CB" w:rsidRDefault="00D42F61" w:rsidP="00B930DC">
      <w:r w:rsidRPr="00A038CB">
        <w:t>Markacija za staze uređene u okviru Via Dinarica trase, izvan parka je devastirana, dok staze u parku (obuhvata oko 70-80 km staza oko Martin Broda) postoje i Park ih redovno održava.</w:t>
      </w:r>
    </w:p>
    <w:p w14:paraId="7C00FDBB" w14:textId="16428C92" w:rsidR="00235382" w:rsidRPr="00A038CB" w:rsidRDefault="00235382" w:rsidP="00AA74E0">
      <w:r w:rsidRPr="00A038CB">
        <w:t>NP Una je u periodu 2014-2019 bio nosilac certifikata za održivi turizam, a koji je dodijeljen od strane Nezavisnog odbora Europark federacije čiji je NP Una član od 2012 godine.  Jedna od radnji koje ovaj certifikat promov</w:t>
      </w:r>
      <w:r w:rsidR="00B930DC" w:rsidRPr="00A038CB">
        <w:t>iše</w:t>
      </w:r>
      <w:r w:rsidRPr="00A038CB">
        <w:t xml:space="preserve"> je i certificiranje lokalnih domaćinstava po kriterijima koji</w:t>
      </w:r>
      <w:r w:rsidR="00292313" w:rsidRPr="00A038CB">
        <w:t xml:space="preserve"> s</w:t>
      </w:r>
      <w:r w:rsidRPr="00A038CB">
        <w:t>e koriste u Europi.</w:t>
      </w:r>
      <w:r w:rsidR="00B930DC" w:rsidRPr="00A038CB">
        <w:rPr>
          <w:color w:val="CC0099"/>
          <w:sz w:val="18"/>
          <w:szCs w:val="18"/>
        </w:rPr>
        <w:t xml:space="preserve"> </w:t>
      </w:r>
      <w:r w:rsidR="00B930DC" w:rsidRPr="00A038CB">
        <w:t xml:space="preserve">Međutim u narednom periodu je potrebno dalje </w:t>
      </w:r>
      <w:r w:rsidR="00292313" w:rsidRPr="00A038CB">
        <w:t>s</w:t>
      </w:r>
      <w:r w:rsidR="00B930DC" w:rsidRPr="00A038CB">
        <w:t>timulisanje razvoja ponude pojedinačnih domaćinstava u pogledu na smještajne kapacitete i uvođenja certificiranja ponude lokalnih domaćinstava u skladu sa poznatim međunarodnim kriterijima.</w:t>
      </w:r>
    </w:p>
    <w:p w14:paraId="45B28CC2" w14:textId="0830BFFE" w:rsidR="0001107A" w:rsidRPr="00A038CB" w:rsidRDefault="00235382" w:rsidP="00B930DC">
      <w:r w:rsidRPr="00A038CB">
        <w:t>Od uspostave NP Una u području Parka i njegovih kontakt zona otvoreno je nekoliko kampova, a neki od njih su i n</w:t>
      </w:r>
      <w:r w:rsidR="00B930DC" w:rsidRPr="00A038CB">
        <w:t xml:space="preserve">osioci certifikata </w:t>
      </w:r>
      <w:r w:rsidRPr="00A038CB">
        <w:t>od registriranih europskih organizacija koje se bave certificiranjem kampova i drugih turističkih usluga. Koliko su uspostavljeni kampovi ekološki, pitanje je i stvar kon</w:t>
      </w:r>
      <w:r w:rsidR="00B930DC" w:rsidRPr="00A038CB">
        <w:t>t</w:t>
      </w:r>
      <w:r w:rsidRPr="00A038CB">
        <w:t xml:space="preserve">role od strane nadležnih inspekcija kao i organa uprave koji daju odobrenje za rad kampova. U tom smislu bi trebala biti </w:t>
      </w:r>
      <w:r w:rsidR="00292313" w:rsidRPr="00A038CB">
        <w:t>bliža</w:t>
      </w:r>
      <w:r w:rsidRPr="00A038CB">
        <w:t xml:space="preserve"> s</w:t>
      </w:r>
      <w:r w:rsidR="00292313" w:rsidRPr="00A038CB">
        <w:t>a</w:t>
      </w:r>
      <w:r w:rsidRPr="00A038CB">
        <w:t>radnja sa Upravom NP Una i uzimanje u obzir propisa i planskih dokumenata koji se vežu za područje NP Una.</w:t>
      </w:r>
    </w:p>
    <w:p w14:paraId="605C5C7C" w14:textId="6CBE2F0B" w:rsidR="00B930DC" w:rsidRPr="00A038CB" w:rsidRDefault="00B930DC" w:rsidP="00975915">
      <w:pPr>
        <w:rPr>
          <w:color w:val="CC0099"/>
          <w:sz w:val="18"/>
          <w:szCs w:val="18"/>
        </w:rPr>
      </w:pPr>
      <w:r w:rsidRPr="00A038CB">
        <w:lastRenderedPageBreak/>
        <w:t xml:space="preserve">Sistem provjere kvalitete i certificiranje su aktivnosti koje trebaju biti uključene u novi Plan upravljanja, kao i kreiranje programa za podsticanje lokalnih preduzetnika da unaprijede ponudu smještaja i drugih turističkih usluga. Dodatno bi trebalo raditi i na primjeni održivih praksi kod pružaoca turistički usluga, poput energetske </w:t>
      </w:r>
      <w:r w:rsidR="00235382" w:rsidRPr="00A038CB">
        <w:t>efikasnost i upotrebe obnovljivih izvora energije u smještajnim kapacitetima</w:t>
      </w:r>
      <w:r w:rsidR="00CF7E89" w:rsidRPr="00A038CB">
        <w:t>.</w:t>
      </w:r>
    </w:p>
    <w:p w14:paraId="4A4E517D" w14:textId="618D0FEE" w:rsidR="008F5790" w:rsidRPr="00A038CB" w:rsidRDefault="005C051B" w:rsidP="005C051B">
      <w:pPr>
        <w:rPr>
          <w:b/>
          <w:bCs/>
        </w:rPr>
      </w:pPr>
      <w:r w:rsidRPr="00A038CB">
        <w:rPr>
          <w:b/>
          <w:bCs/>
        </w:rPr>
        <w:t>Uvođenje novih program za posjetioce</w:t>
      </w:r>
    </w:p>
    <w:p w14:paraId="61776B3C" w14:textId="2159803F" w:rsidR="00D42F61" w:rsidRPr="00A038CB" w:rsidRDefault="001F7AB3" w:rsidP="00D42F61">
      <w:r w:rsidRPr="00A038CB">
        <w:t>Za</w:t>
      </w:r>
      <w:r w:rsidR="00D42F61" w:rsidRPr="00A038CB">
        <w:t xml:space="preserve"> nove</w:t>
      </w:r>
      <w:r w:rsidRPr="00A038CB">
        <w:t xml:space="preserve"> staze</w:t>
      </w:r>
      <w:r w:rsidR="00D42F61" w:rsidRPr="00A038CB">
        <w:t xml:space="preserve"> NP</w:t>
      </w:r>
      <w:r w:rsidRPr="00A038CB">
        <w:t xml:space="preserve"> ima</w:t>
      </w:r>
      <w:r w:rsidR="00D42F61" w:rsidRPr="00A038CB">
        <w:t xml:space="preserve"> više</w:t>
      </w:r>
      <w:r w:rsidRPr="00A038CB">
        <w:t xml:space="preserve"> ideja, ali treba odrediti prioritete, jer nema dovoljno resursa, između ostalog broj ljudi koji bi radili na održavanju</w:t>
      </w:r>
      <w:r w:rsidR="00D42F61" w:rsidRPr="00A038CB">
        <w:t xml:space="preserve">. U tom kontekstu posebno postoji potreba za miksom </w:t>
      </w:r>
      <w:r w:rsidRPr="00A038CB">
        <w:t>staza različite težine (kategorizacije)</w:t>
      </w:r>
      <w:r w:rsidR="00292313" w:rsidRPr="00A038CB">
        <w:t xml:space="preserve"> i </w:t>
      </w:r>
      <w:r w:rsidRPr="00A038CB">
        <w:t>više staza manje zahtjevnosti</w:t>
      </w:r>
      <w:r w:rsidR="00D42F61" w:rsidRPr="00A038CB">
        <w:t>.</w:t>
      </w:r>
      <w:r w:rsidR="00292313" w:rsidRPr="00A038CB">
        <w:t xml:space="preserve"> Ujedno utvrđena je potreba za kreiranjem više</w:t>
      </w:r>
      <w:r w:rsidR="00D42F61" w:rsidRPr="00A038CB">
        <w:t xml:space="preserve"> tematskih staza, u koje treba uključiti i kulturno-istorijske lokalitete.</w:t>
      </w:r>
    </w:p>
    <w:p w14:paraId="1C77F7CE" w14:textId="5D0A92FC" w:rsidR="00D42F61" w:rsidRPr="00A038CB" w:rsidRDefault="00292313" w:rsidP="00D42F61">
      <w:r w:rsidRPr="00A038CB">
        <w:t xml:space="preserve">U prethodnom periodu je u saradnji sa gradom Bihaćem rađena staza </w:t>
      </w:r>
      <w:r w:rsidR="00D42F61" w:rsidRPr="00A038CB">
        <w:t>Putevi</w:t>
      </w:r>
      <w:r w:rsidR="005551F9">
        <w:t>ma</w:t>
      </w:r>
      <w:r w:rsidR="00D42F61" w:rsidRPr="00A038CB">
        <w:t xml:space="preserve"> ljekobilja</w:t>
      </w:r>
      <w:r w:rsidR="005551F9">
        <w:t xml:space="preserve"> od </w:t>
      </w:r>
      <w:r w:rsidR="00D42F61" w:rsidRPr="00A038CB">
        <w:t xml:space="preserve"> naselj</w:t>
      </w:r>
      <w:r w:rsidRPr="00A038CB">
        <w:t>a</w:t>
      </w:r>
      <w:r w:rsidR="00D42F61" w:rsidRPr="00A038CB">
        <w:t xml:space="preserve"> Ćukovi do Štrbačkog buka</w:t>
      </w:r>
      <w:r w:rsidRPr="00A038CB">
        <w:t xml:space="preserve">, </w:t>
      </w:r>
      <w:r w:rsidR="00D42F61" w:rsidRPr="00A038CB">
        <w:t xml:space="preserve">kao kraća edukativna staza, </w:t>
      </w:r>
      <w:r w:rsidRPr="00A038CB">
        <w:t xml:space="preserve">u okviru koje su postavljenje informativne table. Grad Bihać trenutno radi Rimsku stazu (postavljanje miljokaza na lokacijama kuda je išao rimski put). Neke od ideja </w:t>
      </w:r>
      <w:r w:rsidR="00D42F61" w:rsidRPr="00A038CB">
        <w:t xml:space="preserve"> </w:t>
      </w:r>
      <w:r w:rsidRPr="00A038CB">
        <w:t>koje potencijalno mogu biti prioritet su staze i programi vezani za divlje zvjeri (vidra, dabar, vuk, ris, medvjed), a pos</w:t>
      </w:r>
      <w:r w:rsidR="0003034C">
        <w:t>ebno je interesantna ideja</w:t>
      </w:r>
      <w:r w:rsidRPr="00A038CB">
        <w:t xml:space="preserve"> </w:t>
      </w:r>
      <w:r w:rsidR="0003034C">
        <w:t>o formiranju tematske edukativne staze „Divljina zvijeri“</w:t>
      </w:r>
      <w:r w:rsidRPr="00A038CB">
        <w:t>.</w:t>
      </w:r>
    </w:p>
    <w:p w14:paraId="7A291D8C" w14:textId="49C44EBC" w:rsidR="008F5790" w:rsidRPr="00A038CB" w:rsidRDefault="00D42F61" w:rsidP="005C051B">
      <w:pPr>
        <w:rPr>
          <w:b/>
          <w:bCs/>
        </w:rPr>
      </w:pPr>
      <w:r w:rsidRPr="00A038CB">
        <w:rPr>
          <w:b/>
          <w:bCs/>
        </w:rPr>
        <w:t>Upravljanje posjetiocima</w:t>
      </w:r>
    </w:p>
    <w:p w14:paraId="68E056B5" w14:textId="77777777" w:rsidR="00D42F61" w:rsidRPr="00A038CB" w:rsidRDefault="00D42F61" w:rsidP="00D42F61">
      <w:r w:rsidRPr="00A038CB">
        <w:t xml:space="preserve">Prihvatni kapacitet i poštovanje granica prihvatljivih promjena je okvirno definisan u prvom Planu upravljanja i u Master plan razvoja turizma, ali plan upravljanja posjetiteljima iako predviđeni prvim planom upravljanja nije rađen u tom periodu, već paralelno sa izradom ovog Plana upravljanja. </w:t>
      </w:r>
    </w:p>
    <w:p w14:paraId="016B4622" w14:textId="6590D24D" w:rsidR="00D42F61" w:rsidRPr="00A038CB" w:rsidRDefault="00D42F61" w:rsidP="00D42F61">
      <w:r w:rsidRPr="00A038CB">
        <w:t>U skladu sa tim nije uspostavljen sistem nadzora aktivnosti posjetilaca i procjena ut</w:t>
      </w:r>
      <w:r w:rsidR="006E219D" w:rsidRPr="00A038CB">
        <w:t>icaja</w:t>
      </w:r>
      <w:r w:rsidRPr="00A038CB">
        <w:t xml:space="preserve"> na biološku raznolikost, ali je integralni dio gore navedenog Plana upravljanja posjetiocima, a posebno za lokalitete najvećeg interes</w:t>
      </w:r>
      <w:r w:rsidR="004C7586">
        <w:t>a (</w:t>
      </w:r>
      <w:r w:rsidRPr="00A038CB">
        <w:t>Štrbački buk, Martin Brod i Lohovo-Račić</w:t>
      </w:r>
      <w:r w:rsidR="004C7586">
        <w:t>)</w:t>
      </w:r>
      <w:r w:rsidRPr="00A038CB">
        <w:t xml:space="preserve">, </w:t>
      </w:r>
      <w:r w:rsidR="004C7586">
        <w:t>te je</w:t>
      </w:r>
      <w:r w:rsidRPr="00A038CB">
        <w:t xml:space="preserve"> je u skladu s</w:t>
      </w:r>
      <w:r w:rsidR="006E219D" w:rsidRPr="00A038CB">
        <w:t xml:space="preserve"> tim</w:t>
      </w:r>
      <w:r w:rsidRPr="00A038CB">
        <w:t xml:space="preserve"> uključen u ovaj Plan upravljanja.</w:t>
      </w:r>
    </w:p>
    <w:p w14:paraId="0B6E3ACE" w14:textId="3C58B132" w:rsidR="00D42F61" w:rsidRPr="00A038CB" w:rsidRDefault="00D42F61" w:rsidP="00D42F61">
      <w:r w:rsidRPr="00A038CB">
        <w:t>U prvih 10 godina rada NP Una,</w:t>
      </w:r>
      <w:r w:rsidR="006E219D" w:rsidRPr="00A038CB">
        <w:t xml:space="preserve"> </w:t>
      </w:r>
      <w:r w:rsidRPr="00A038CB">
        <w:t xml:space="preserve">najveći pritisci su </w:t>
      </w:r>
      <w:r w:rsidR="006E219D" w:rsidRPr="00A038CB">
        <w:t xml:space="preserve">bili </w:t>
      </w:r>
      <w:r w:rsidR="0003034C">
        <w:t>na pojedina</w:t>
      </w:r>
      <w:r w:rsidRPr="00A038CB">
        <w:t xml:space="preserve"> prirodna dobra. Kada su u pitanju kulturna dobra u Parku, nije bio veliki interes za posjećivanje istih u proteklom periodu, ali bi u narednom periodu moga</w:t>
      </w:r>
      <w:r w:rsidR="006E219D" w:rsidRPr="00A038CB">
        <w:t>o</w:t>
      </w:r>
      <w:r w:rsidRPr="00A038CB">
        <w:t xml:space="preserve"> postojati uticaj na neke lokalitete kulturnog naslijeđa primarno na stari grad Ostrovica koji je jednim dijelom restauiran, a posebno ako dođe do realizacije projekta izgradnje žičare od Kulen Vakufa (Sastavci) do starog grada Ostrovica na istoimenom brdu iznad Kulen Vakufa. </w:t>
      </w:r>
    </w:p>
    <w:p w14:paraId="1ED2AA02" w14:textId="78F7A595" w:rsidR="00D42F61" w:rsidRPr="00A038CB" w:rsidRDefault="00D42F61" w:rsidP="00D42F61">
      <w:r w:rsidRPr="00A038CB">
        <w:t>Aktivnosti na vodi, plovidba i ribolov, nisu prisutne niti dozvoljene na rijeci Unac cijelom dužinom toka od granice NP Una (Berek) do ušća u Unu osim 900 m fly fishing revira koji se prostire od manastira Rmanj do ušća Unca u Unu. Uprava Parka od 2011. godine donosi odluke i pravila sa kojima se regulišu sportsko rekreativne aktivnosti na vodi, a odnosi se na plovidbu raft i kajak plovilima, kao i ribolov. Prije uspostave NP Una nije bilo nikakvog reda i kontrole komercijalog raftinga na divljim vodama na relaciji Štrbački buk-Lohovo. Ovim je Park regulisao korišćenje rijeke Un</w:t>
      </w:r>
      <w:r w:rsidR="00A43DB5">
        <w:t xml:space="preserve">e za plovidbu na ovoj dionici, </w:t>
      </w:r>
      <w:r w:rsidRPr="00A038CB">
        <w:t>ali i elimini</w:t>
      </w:r>
      <w:r w:rsidR="006E219D" w:rsidRPr="00A038CB">
        <w:t>sao</w:t>
      </w:r>
      <w:r w:rsidRPr="00A038CB">
        <w:t xml:space="preserve"> nezakonito vršenje plovidbe bez upravljača čamcem sa propisanim licencama, kao i komercijalni rafting neregistrovanih  ponuđača usluga. Rafting i kajak usluge mogu vršiti samo registrirani subjekti koji imaju potpisan ugovor sa Preduzećem</w:t>
      </w:r>
      <w:r w:rsidR="006E219D" w:rsidRPr="00A038CB">
        <w:t>.</w:t>
      </w:r>
      <w:r w:rsidRPr="00A038CB">
        <w:t xml:space="preserve"> Kada je u pitanju ribolov, postepeno se smanjuju reviri koji su prije uspostave Parka služili za ribolov, a Uprava kroz prop</w:t>
      </w:r>
      <w:r w:rsidR="0003034C">
        <w:t>ise koji regulišu ribolov potiče</w:t>
      </w:r>
      <w:r w:rsidRPr="00A038CB">
        <w:t xml:space="preserve"> mušičarenje kao metod ribolova po načelu „uhvati i pusti“ . Odluke i pravila koji regulišu plovidbu i ribolov donose se za svaku kalendarsku godinu s obzirom da za NP Una još uvijek</w:t>
      </w:r>
      <w:r w:rsidR="006E219D" w:rsidRPr="00A038CB">
        <w:t xml:space="preserve"> nije usvojen</w:t>
      </w:r>
      <w:r w:rsidRPr="00A038CB">
        <w:t xml:space="preserve"> Pravilnik o unutrašnjem redu iako je nacrt ovog dokumenta u dva navrata proteklih godina dostavljan resornom Federalnom ministarstvu okoliša i turizma na postupak davanja prethodne suglasnosti.</w:t>
      </w:r>
    </w:p>
    <w:p w14:paraId="12D0E469" w14:textId="47D240F0" w:rsidR="00D42F61" w:rsidRPr="00A038CB" w:rsidRDefault="00D42F61" w:rsidP="00D42F61">
      <w:r w:rsidRPr="00A038CB">
        <w:t>U Parku je raspoređeno više informativnih tabli i turističke signalizacije sa obavještenjima i pravilima ponašanja kojih se posjeti</w:t>
      </w:r>
      <w:r w:rsidR="006E219D" w:rsidRPr="00A038CB">
        <w:t>oci</w:t>
      </w:r>
      <w:r w:rsidRPr="00A038CB">
        <w:t xml:space="preserve"> moraju pridržavati tokom obilaska Parka. Ovakvi </w:t>
      </w:r>
      <w:r w:rsidRPr="00A038CB">
        <w:lastRenderedPageBreak/>
        <w:t>sadržaji su pretežno raspoređeni na najatraktivnijim lokalitetima gdje je prisutan najveći broj posjetitelja tokom cijele godine.</w:t>
      </w:r>
    </w:p>
    <w:p w14:paraId="68120D1F" w14:textId="0864DAB7" w:rsidR="00D42F61" w:rsidRPr="00A038CB" w:rsidRDefault="00D42F61" w:rsidP="00D42F61">
      <w:r w:rsidRPr="00A038CB">
        <w:t>Posebno je identifikovano pitanje potrebe za uspostavljanje sistem nadzora i praćenja stanja sa sedrom,</w:t>
      </w:r>
      <w:r w:rsidR="006E219D" w:rsidRPr="00A038CB">
        <w:t xml:space="preserve"> a za ovo je potrebno</w:t>
      </w:r>
      <w:r w:rsidRPr="00A038CB">
        <w:t xml:space="preserve"> sprovesti cjelogodišnje praćenje stanja i kreirati plan za rješavanje gorućih pitanja i regulisati šta i ka</w:t>
      </w:r>
      <w:r w:rsidR="00A43DB5">
        <w:t>k</w:t>
      </w:r>
      <w:r w:rsidRPr="00A038CB">
        <w:t>o može da se radi na terenu (posebno regulisati aktivnosti</w:t>
      </w:r>
      <w:r w:rsidR="00A43DB5">
        <w:t>,</w:t>
      </w:r>
      <w:r w:rsidRPr="00A038CB">
        <w:t xml:space="preserve"> korisnike tipa organizatore raftinga,</w:t>
      </w:r>
      <w:r w:rsidR="006E219D" w:rsidRPr="00A038CB">
        <w:t xml:space="preserve"> te</w:t>
      </w:r>
      <w:r w:rsidRPr="00A038CB">
        <w:t xml:space="preserve"> nakon istraživanja sazvati aktere i započeti proces uvođenja pravila. U tom smislu bi trebalo kreirati i pravilnik  i plan aktivnosti za uvođenje pravila.</w:t>
      </w:r>
    </w:p>
    <w:p w14:paraId="4BAE0E32" w14:textId="2BB2A90C" w:rsidR="00D42F61" w:rsidRPr="00A038CB" w:rsidRDefault="00D42F61" w:rsidP="00D42F61">
      <w:r w:rsidRPr="00A038CB">
        <w:t>U istom pravcu potrebno je generalno uspostaviti sistem monitoring uticaja posjet</w:t>
      </w:r>
      <w:r w:rsidR="006E219D" w:rsidRPr="00A038CB">
        <w:t>ilačkih</w:t>
      </w:r>
      <w:r w:rsidRPr="00A038CB">
        <w:t xml:space="preserve"> i turističkih aktivnosti na različite ekosisteme te uvesti dodatna pravila za ograničavanje aktivnosti u parku: npr</w:t>
      </w:r>
      <w:r w:rsidR="006E219D" w:rsidRPr="00A038CB">
        <w:t>.</w:t>
      </w:r>
      <w:r w:rsidRPr="00A038CB">
        <w:t xml:space="preserve"> broj ljudi u datom momentu na lokalitetu, pitanje regulisanja kvadova, pitanje penjačke infrastrukture </w:t>
      </w:r>
      <w:r w:rsidR="006E219D" w:rsidRPr="00A038CB">
        <w:t>i slično.</w:t>
      </w:r>
    </w:p>
    <w:p w14:paraId="4F84E378" w14:textId="77777777" w:rsidR="007F41D6" w:rsidRPr="00A038CB" w:rsidRDefault="007F41D6" w:rsidP="007F41D6">
      <w:pPr>
        <w:rPr>
          <w:b/>
          <w:bCs/>
        </w:rPr>
      </w:pPr>
      <w:r w:rsidRPr="00A038CB">
        <w:rPr>
          <w:b/>
          <w:bCs/>
        </w:rPr>
        <w:t>Sigurnost posjetilaca</w:t>
      </w:r>
    </w:p>
    <w:p w14:paraId="38174D8F" w14:textId="77777777" w:rsidR="007F41D6" w:rsidRPr="00A038CB" w:rsidRDefault="007F41D6" w:rsidP="007F41D6">
      <w:r w:rsidRPr="00A038CB">
        <w:t>Zaštitna infrastruktura za posjetioce se planirala prilikom izgradnje parkovske infrastrukture i mobilijara, posebno na najposjećenijim lokacijama Štrbački buk i Martin Brod, kao i na nekim stazama gdje je bilo potrebno osigurati sigurnosnu ogradu. Tako na gore navedenim lokacijama, drvene šetnice su cijelom dužinom osigurane adekvatnom ogradom, kao i postojeći vidikovci. Postoje tačke na najatraktivnijim lokalitetima gdje posjetioci zbog fotografisanja izlaze van staza i mjesta koja nisu osigurana, niti se planiraju osigurati, iako su te tačke osigurane sa adekvatnim dvojezičnim znakovima upozorenja uz istaknute adekvatne piktograme. U narednom periodu potrebno je bolje osigurati Martinu stazu u Martin Brodu, kao i sve planirane planinarske staze i vidikovce i šetnice.</w:t>
      </w:r>
    </w:p>
    <w:p w14:paraId="71072E0E" w14:textId="77777777" w:rsidR="007F41D6" w:rsidRPr="00A038CB" w:rsidRDefault="007F41D6" w:rsidP="007F41D6">
      <w:r w:rsidRPr="00A038CB">
        <w:t>Sigurnosni kriteriji se donose svake godine kroz odluku i pravila kojima se regulišu sportske aktivnosti na vodenim tokovima u NP Una (rafting, kajak, ribolov i ronjenje). Planinarenje i biciklizam nisu regulisani određenim aktom ali jesu putem znakova zabrana i informativnih tabli. Iako brojnost turista koji upražnjavaju planinarenje i biciklizam na šumskim putevima i stazama nije bio velik proteklih godina, bilo bi poželjno propisati ove aktivnosti u Parku, kao i pojačati turističku signalizaciju i informativne table sa kojima bi se na licu mjesta regulisale ove aktivnosti. Komunikacija sa nadležnim službama se vrši direktno sa terena od strane glavnog/ zamjenika glavnog nadzornika, nadzornika koji vode dnevne smjene ili putem uprave Parka. Komunikacija se vrši putem mobilnih telefona.</w:t>
      </w:r>
    </w:p>
    <w:p w14:paraId="3B7EB763" w14:textId="77777777" w:rsidR="007F41D6" w:rsidRPr="00A038CB" w:rsidRDefault="007F41D6" w:rsidP="007F41D6">
      <w:r w:rsidRPr="00A038CB">
        <w:t>JP NP Una je u slučajevima hitnih intervencija uvijek na usluzi GSS sa svim ljudskim i tehničkim kapacitetima kada se za to ukaže potreba. NP Una je opremljen plovilima za spašavanje na vodi, a za ostale situacije spašavanja i zbrinjavanja unesrećenih koristi se GSS stanica Bihać, kao i hitna služba iz Bihaća, te ambulante koje postoje u Kulen Vakufu i Orašcu.</w:t>
      </w:r>
    </w:p>
    <w:p w14:paraId="074E24D0" w14:textId="77841DC0" w:rsidR="007F41D6" w:rsidRPr="00A038CB" w:rsidRDefault="002572C7" w:rsidP="007F41D6">
      <w:r>
        <w:t>U Parku egzistira</w:t>
      </w:r>
      <w:r w:rsidR="007F41D6" w:rsidRPr="00A038CB">
        <w:t xml:space="preserve"> Dobrovoljno</w:t>
      </w:r>
      <w:r>
        <w:t xml:space="preserve"> vartrogasno društvo, ali smanjenim kapacitetom zbog nedostatka ljudstva, te ukoliko dođe do nemogućnosti funkcionisanja jedna od zajedničkih ideja je da Park preuzme</w:t>
      </w:r>
      <w:r w:rsidR="007F41D6" w:rsidRPr="00A038CB">
        <w:t xml:space="preserve"> opremu</w:t>
      </w:r>
      <w:r>
        <w:t>, alate</w:t>
      </w:r>
      <w:r w:rsidR="007F41D6" w:rsidRPr="00A038CB">
        <w:t xml:space="preserve"> i obavezu dalje implementacije predmetnih aktivnosti,</w:t>
      </w:r>
      <w:r>
        <w:t xml:space="preserve"> kako bi jačali kapacitete vezano za prevenciju i zaštitu od požara. </w:t>
      </w:r>
      <w:r w:rsidR="007F41D6" w:rsidRPr="00A038CB">
        <w:t xml:space="preserve"> </w:t>
      </w:r>
    </w:p>
    <w:p w14:paraId="1D7C45E4" w14:textId="62652486" w:rsidR="005A36CC" w:rsidRDefault="007F41D6">
      <w:r w:rsidRPr="00A038CB">
        <w:t>Problem u okviru NP su potencijalna područja pod minama, te je potrebno nastaviti sa procesom deminiranja sumljivih lokaliteta.</w:t>
      </w:r>
      <w:bookmarkEnd w:id="190"/>
    </w:p>
    <w:p w14:paraId="6A0547CC" w14:textId="40BD42C8" w:rsidR="00B1562D" w:rsidRPr="00A038CB" w:rsidRDefault="00B1562D">
      <w:r>
        <w:br w:type="page"/>
      </w:r>
    </w:p>
    <w:p w14:paraId="34A54DFC" w14:textId="1E6A8B3A" w:rsidR="005A36CC" w:rsidRPr="00A038CB" w:rsidRDefault="000E688E" w:rsidP="00667E4C">
      <w:pPr>
        <w:pStyle w:val="Heading2"/>
      </w:pPr>
      <w:bookmarkStart w:id="191" w:name="_Toc150340002"/>
      <w:r w:rsidRPr="00A038CB">
        <w:lastRenderedPageBreak/>
        <w:t>S</w:t>
      </w:r>
      <w:r w:rsidR="005A36CC" w:rsidRPr="00A038CB">
        <w:t>tratešk</w:t>
      </w:r>
      <w:r w:rsidRPr="00A038CB">
        <w:t>i</w:t>
      </w:r>
      <w:r w:rsidR="005A36CC" w:rsidRPr="00A038CB">
        <w:t xml:space="preserve"> okvir za tematsku oblast</w:t>
      </w:r>
      <w:r w:rsidR="00D42F61" w:rsidRPr="00A038CB">
        <w:t xml:space="preserve"> turizam i upravljanje posjetiocima</w:t>
      </w:r>
      <w:bookmarkEnd w:id="191"/>
    </w:p>
    <w:p w14:paraId="74D262B2" w14:textId="3532A2BE" w:rsidR="00B1562D" w:rsidRPr="00F6653C" w:rsidRDefault="006D7DB4" w:rsidP="00F6653C">
      <w:pPr>
        <w:rPr>
          <w:b/>
          <w:bCs/>
          <w:sz w:val="24"/>
          <w:szCs w:val="24"/>
        </w:rPr>
      </w:pPr>
      <w:r w:rsidRPr="00B1562D">
        <w:rPr>
          <w:b/>
          <w:bCs/>
          <w:sz w:val="24"/>
          <w:szCs w:val="24"/>
        </w:rPr>
        <w:t>Strateški c</w:t>
      </w:r>
      <w:r w:rsidR="002F0DDF" w:rsidRPr="00B1562D">
        <w:rPr>
          <w:b/>
          <w:bCs/>
          <w:sz w:val="24"/>
          <w:szCs w:val="24"/>
        </w:rPr>
        <w:t>ilj</w:t>
      </w:r>
      <w:r w:rsidR="005C06D6" w:rsidRPr="00B1562D">
        <w:rPr>
          <w:b/>
          <w:bCs/>
          <w:sz w:val="24"/>
          <w:szCs w:val="24"/>
        </w:rPr>
        <w:t xml:space="preserve"> </w:t>
      </w:r>
      <w:r w:rsidR="00B1562D" w:rsidRPr="00B1562D">
        <w:rPr>
          <w:b/>
          <w:bCs/>
          <w:sz w:val="24"/>
          <w:szCs w:val="24"/>
        </w:rPr>
        <w:t>5</w:t>
      </w:r>
      <w:r w:rsidR="002F0DDF" w:rsidRPr="00B1562D">
        <w:rPr>
          <w:b/>
          <w:bCs/>
          <w:sz w:val="24"/>
          <w:szCs w:val="24"/>
        </w:rPr>
        <w:t xml:space="preserve">: </w:t>
      </w:r>
      <w:r w:rsidR="00B1562D" w:rsidRPr="00F6653C">
        <w:rPr>
          <w:b/>
          <w:bCs/>
          <w:lang w:eastAsia="sr-Latn-BA"/>
        </w:rPr>
        <w:t>NP Una ima uvezanu, raznovrsnu i prepoznatljivu ponudu u okvirima održivosti koja predstavlja minimalno prijetnju za očuvanje prirodnih i kulturnih vrijednosti parka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5"/>
        <w:gridCol w:w="8267"/>
      </w:tblGrid>
      <w:tr w:rsidR="008F2CB7" w:rsidRPr="00047AA5" w14:paraId="468D2A6D" w14:textId="77777777" w:rsidTr="00987487">
        <w:trPr>
          <w:trHeight w:val="20"/>
        </w:trPr>
        <w:tc>
          <w:tcPr>
            <w:tcW w:w="970" w:type="dxa"/>
            <w:shd w:val="clear" w:color="000000" w:fill="00C5CA"/>
            <w:noWrap/>
            <w:vAlign w:val="center"/>
            <w:hideMark/>
          </w:tcPr>
          <w:p w14:paraId="2F0A46FE" w14:textId="77777777" w:rsidR="008F2CB7" w:rsidRPr="008F2CB7" w:rsidRDefault="008F2CB7" w:rsidP="00987487">
            <w:pPr>
              <w:spacing w:before="0" w:after="0"/>
              <w:jc w:val="right"/>
              <w:rPr>
                <w:rFonts w:eastAsia="Times New Roman" w:cs="Arial"/>
                <w:b/>
                <w:bCs/>
                <w:lang w:eastAsia="sr-Latn-BA"/>
              </w:rPr>
            </w:pPr>
            <w:r w:rsidRPr="008F2CB7">
              <w:rPr>
                <w:rFonts w:eastAsia="Times New Roman" w:cs="Arial"/>
                <w:b/>
                <w:bCs/>
                <w:lang w:eastAsia="sr-Latn-BA"/>
              </w:rPr>
              <w:t xml:space="preserve">E1.1 </w:t>
            </w:r>
          </w:p>
        </w:tc>
        <w:tc>
          <w:tcPr>
            <w:tcW w:w="8272" w:type="dxa"/>
            <w:shd w:val="clear" w:color="000000" w:fill="00C5CA"/>
            <w:noWrap/>
            <w:vAlign w:val="center"/>
            <w:hideMark/>
          </w:tcPr>
          <w:p w14:paraId="385240D0" w14:textId="77777777" w:rsidR="008F2CB7" w:rsidRPr="008F2CB7" w:rsidRDefault="008F2CB7" w:rsidP="00F6653C">
            <w:pPr>
              <w:spacing w:before="0" w:after="0"/>
              <w:jc w:val="left"/>
              <w:rPr>
                <w:rFonts w:eastAsia="Times New Roman" w:cs="Arial"/>
                <w:b/>
                <w:bCs/>
                <w:lang w:eastAsia="sr-Latn-BA"/>
              </w:rPr>
            </w:pPr>
            <w:r w:rsidRPr="008F2CB7">
              <w:rPr>
                <w:rFonts w:eastAsia="Times New Roman" w:cs="Arial"/>
                <w:b/>
                <w:bCs/>
                <w:lang w:eastAsia="sr-Latn-BA"/>
              </w:rPr>
              <w:t>Unaprijeđen sistem upravljanja turizmom, rekreacijom i posjetiocima u parku</w:t>
            </w:r>
          </w:p>
        </w:tc>
      </w:tr>
      <w:tr w:rsidR="00F6653C" w:rsidRPr="008F2CB7" w14:paraId="79BC459D" w14:textId="77777777" w:rsidTr="00987487">
        <w:trPr>
          <w:trHeight w:val="20"/>
        </w:trPr>
        <w:tc>
          <w:tcPr>
            <w:tcW w:w="970" w:type="dxa"/>
            <w:shd w:val="clear" w:color="auto" w:fill="auto"/>
            <w:noWrap/>
            <w:vAlign w:val="center"/>
            <w:hideMark/>
          </w:tcPr>
          <w:p w14:paraId="30A180A6"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E1.1.1</w:t>
            </w:r>
          </w:p>
        </w:tc>
        <w:tc>
          <w:tcPr>
            <w:tcW w:w="8272" w:type="dxa"/>
            <w:shd w:val="clear" w:color="auto" w:fill="auto"/>
            <w:noWrap/>
            <w:vAlign w:val="center"/>
            <w:hideMark/>
          </w:tcPr>
          <w:p w14:paraId="3ED12D1B"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Izrada novog Master plana razvoja turizma</w:t>
            </w:r>
          </w:p>
        </w:tc>
      </w:tr>
      <w:tr w:rsidR="00F6653C" w:rsidRPr="008F2CB7" w14:paraId="655A2791" w14:textId="77777777" w:rsidTr="00987487">
        <w:trPr>
          <w:trHeight w:val="20"/>
        </w:trPr>
        <w:tc>
          <w:tcPr>
            <w:tcW w:w="970" w:type="dxa"/>
            <w:shd w:val="clear" w:color="auto" w:fill="auto"/>
            <w:noWrap/>
            <w:vAlign w:val="center"/>
            <w:hideMark/>
          </w:tcPr>
          <w:p w14:paraId="46C78BF3"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E1.1.2</w:t>
            </w:r>
          </w:p>
        </w:tc>
        <w:tc>
          <w:tcPr>
            <w:tcW w:w="8272" w:type="dxa"/>
            <w:shd w:val="clear" w:color="auto" w:fill="auto"/>
            <w:noWrap/>
            <w:vAlign w:val="center"/>
            <w:hideMark/>
          </w:tcPr>
          <w:p w14:paraId="7050C31D"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Unaprjeđenje saradnje i rada Turističkog klastera Una Sana i kontinuirano unaprjeđivanje saradnje sa nosiocima ponude u NP</w:t>
            </w:r>
          </w:p>
        </w:tc>
      </w:tr>
      <w:tr w:rsidR="00F6653C" w:rsidRPr="008F2CB7" w14:paraId="70117FF8" w14:textId="77777777" w:rsidTr="00987487">
        <w:trPr>
          <w:trHeight w:val="20"/>
        </w:trPr>
        <w:tc>
          <w:tcPr>
            <w:tcW w:w="970" w:type="dxa"/>
            <w:shd w:val="clear" w:color="auto" w:fill="auto"/>
            <w:noWrap/>
            <w:vAlign w:val="center"/>
            <w:hideMark/>
          </w:tcPr>
          <w:p w14:paraId="4EACE594"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E1.1.3</w:t>
            </w:r>
          </w:p>
        </w:tc>
        <w:tc>
          <w:tcPr>
            <w:tcW w:w="8272" w:type="dxa"/>
            <w:shd w:val="clear" w:color="auto" w:fill="auto"/>
            <w:noWrap/>
            <w:vAlign w:val="center"/>
            <w:hideMark/>
          </w:tcPr>
          <w:p w14:paraId="59F03AED"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Saradnja sa turističkim organizacijama, agencijama i turističkim destinacijama u okruženju, te posebno Nacionalnim parkovima u regionu</w:t>
            </w:r>
          </w:p>
        </w:tc>
      </w:tr>
      <w:tr w:rsidR="00F6653C" w:rsidRPr="008F2CB7" w14:paraId="6A92F6AD" w14:textId="77777777" w:rsidTr="00987487">
        <w:trPr>
          <w:trHeight w:val="20"/>
        </w:trPr>
        <w:tc>
          <w:tcPr>
            <w:tcW w:w="970" w:type="dxa"/>
            <w:shd w:val="clear" w:color="auto" w:fill="auto"/>
            <w:noWrap/>
            <w:vAlign w:val="center"/>
            <w:hideMark/>
          </w:tcPr>
          <w:p w14:paraId="6A67402E"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E1.1.4</w:t>
            </w:r>
          </w:p>
        </w:tc>
        <w:tc>
          <w:tcPr>
            <w:tcW w:w="8272" w:type="dxa"/>
            <w:shd w:val="clear" w:color="auto" w:fill="auto"/>
            <w:noWrap/>
            <w:vAlign w:val="center"/>
            <w:hideMark/>
          </w:tcPr>
          <w:p w14:paraId="161624EB"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Unaprjeđenje sistema za prikupljanje podataka o posjetiocima </w:t>
            </w:r>
          </w:p>
        </w:tc>
      </w:tr>
      <w:tr w:rsidR="00047AA5" w:rsidRPr="00047AA5" w14:paraId="138297BD" w14:textId="77777777" w:rsidTr="00987487">
        <w:trPr>
          <w:trHeight w:val="20"/>
        </w:trPr>
        <w:tc>
          <w:tcPr>
            <w:tcW w:w="970" w:type="dxa"/>
            <w:shd w:val="clear" w:color="000000" w:fill="00C5CA"/>
            <w:noWrap/>
            <w:vAlign w:val="center"/>
            <w:hideMark/>
          </w:tcPr>
          <w:p w14:paraId="230E4A9A" w14:textId="77777777" w:rsidR="008F2CB7" w:rsidRPr="008F2CB7" w:rsidRDefault="008F2CB7" w:rsidP="00987487">
            <w:pPr>
              <w:spacing w:before="0" w:after="0"/>
              <w:jc w:val="right"/>
              <w:rPr>
                <w:rFonts w:eastAsia="Times New Roman" w:cs="Arial"/>
                <w:b/>
                <w:bCs/>
                <w:lang w:eastAsia="sr-Latn-BA"/>
              </w:rPr>
            </w:pPr>
            <w:r w:rsidRPr="008F2CB7">
              <w:rPr>
                <w:rFonts w:eastAsia="Times New Roman" w:cs="Arial"/>
                <w:b/>
                <w:bCs/>
                <w:lang w:eastAsia="sr-Latn-BA"/>
              </w:rPr>
              <w:t>E1.2</w:t>
            </w:r>
          </w:p>
        </w:tc>
        <w:tc>
          <w:tcPr>
            <w:tcW w:w="8272" w:type="dxa"/>
            <w:shd w:val="clear" w:color="000000" w:fill="00C5CA"/>
            <w:noWrap/>
            <w:vAlign w:val="center"/>
            <w:hideMark/>
          </w:tcPr>
          <w:p w14:paraId="7650C42B" w14:textId="77777777" w:rsidR="008F2CB7" w:rsidRPr="008F2CB7" w:rsidRDefault="008F2CB7" w:rsidP="00F6653C">
            <w:pPr>
              <w:spacing w:before="0" w:after="0"/>
              <w:jc w:val="left"/>
              <w:rPr>
                <w:rFonts w:eastAsia="Times New Roman" w:cs="Arial"/>
                <w:b/>
                <w:bCs/>
                <w:lang w:eastAsia="sr-Latn-BA"/>
              </w:rPr>
            </w:pPr>
            <w:r w:rsidRPr="008F2CB7">
              <w:rPr>
                <w:rFonts w:eastAsia="Times New Roman" w:cs="Arial"/>
                <w:b/>
                <w:bCs/>
                <w:lang w:eastAsia="sr-Latn-BA"/>
              </w:rPr>
              <w:t>Unaprijeđena zaštita prirodnih i kulturnih vrijednost parka od uticaja turizma i posjetitelja</w:t>
            </w:r>
          </w:p>
        </w:tc>
      </w:tr>
      <w:tr w:rsidR="00F6653C" w:rsidRPr="008F2CB7" w14:paraId="5C6BD47E" w14:textId="77777777" w:rsidTr="00987487">
        <w:trPr>
          <w:trHeight w:val="20"/>
        </w:trPr>
        <w:tc>
          <w:tcPr>
            <w:tcW w:w="970" w:type="dxa"/>
            <w:shd w:val="clear" w:color="auto" w:fill="auto"/>
            <w:noWrap/>
            <w:vAlign w:val="center"/>
            <w:hideMark/>
          </w:tcPr>
          <w:p w14:paraId="1403F9B7"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E1.2.1</w:t>
            </w:r>
          </w:p>
        </w:tc>
        <w:tc>
          <w:tcPr>
            <w:tcW w:w="8272" w:type="dxa"/>
            <w:shd w:val="clear" w:color="auto" w:fill="auto"/>
            <w:noWrap/>
            <w:vAlign w:val="center"/>
            <w:hideMark/>
          </w:tcPr>
          <w:p w14:paraId="778FA2F7"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Implementacija mjere za poštivanje prihvatnih kapaciteta parka u pogledu granica prihvatljivih promjena</w:t>
            </w:r>
          </w:p>
        </w:tc>
      </w:tr>
      <w:tr w:rsidR="00F6653C" w:rsidRPr="008F2CB7" w14:paraId="585F399C" w14:textId="77777777" w:rsidTr="00987487">
        <w:trPr>
          <w:trHeight w:val="20"/>
        </w:trPr>
        <w:tc>
          <w:tcPr>
            <w:tcW w:w="970" w:type="dxa"/>
            <w:shd w:val="clear" w:color="auto" w:fill="auto"/>
            <w:noWrap/>
            <w:vAlign w:val="center"/>
            <w:hideMark/>
          </w:tcPr>
          <w:p w14:paraId="2FC3BBDE"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E1.2.2</w:t>
            </w:r>
          </w:p>
        </w:tc>
        <w:tc>
          <w:tcPr>
            <w:tcW w:w="8272" w:type="dxa"/>
            <w:shd w:val="clear" w:color="auto" w:fill="auto"/>
            <w:noWrap/>
            <w:vAlign w:val="center"/>
            <w:hideMark/>
          </w:tcPr>
          <w:p w14:paraId="030B022D"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Implementacija sistema nadzora aktivnosti posjetilaca i procjene uticaja na biodiverzitet za lokalitete Štrbački buk, Martin Brod, Lohovo-Račić</w:t>
            </w:r>
          </w:p>
        </w:tc>
      </w:tr>
      <w:tr w:rsidR="00F6653C" w:rsidRPr="008F2CB7" w14:paraId="4F7B0C54" w14:textId="77777777" w:rsidTr="00987487">
        <w:trPr>
          <w:trHeight w:val="20"/>
        </w:trPr>
        <w:tc>
          <w:tcPr>
            <w:tcW w:w="970" w:type="dxa"/>
            <w:shd w:val="clear" w:color="auto" w:fill="auto"/>
            <w:noWrap/>
            <w:vAlign w:val="center"/>
            <w:hideMark/>
          </w:tcPr>
          <w:p w14:paraId="5831F788"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E1.2.3</w:t>
            </w:r>
          </w:p>
        </w:tc>
        <w:tc>
          <w:tcPr>
            <w:tcW w:w="8272" w:type="dxa"/>
            <w:shd w:val="clear" w:color="auto" w:fill="auto"/>
            <w:noWrap/>
            <w:vAlign w:val="center"/>
            <w:hideMark/>
          </w:tcPr>
          <w:p w14:paraId="0FF1EF6E"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Uspostavljanje sistema nadzora aktivnosti posjetilaca i procjena uticaja na prirodne i kulturne vrijednosti parka</w:t>
            </w:r>
          </w:p>
        </w:tc>
      </w:tr>
      <w:tr w:rsidR="00F6653C" w:rsidRPr="008F2CB7" w14:paraId="7325228D" w14:textId="77777777" w:rsidTr="00987487">
        <w:trPr>
          <w:trHeight w:val="20"/>
        </w:trPr>
        <w:tc>
          <w:tcPr>
            <w:tcW w:w="970" w:type="dxa"/>
            <w:shd w:val="clear" w:color="auto" w:fill="auto"/>
            <w:noWrap/>
            <w:vAlign w:val="center"/>
            <w:hideMark/>
          </w:tcPr>
          <w:p w14:paraId="3E94C34A"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E1.2.4</w:t>
            </w:r>
          </w:p>
        </w:tc>
        <w:tc>
          <w:tcPr>
            <w:tcW w:w="8272" w:type="dxa"/>
            <w:shd w:val="clear" w:color="auto" w:fill="auto"/>
            <w:noWrap/>
            <w:vAlign w:val="center"/>
            <w:hideMark/>
          </w:tcPr>
          <w:p w14:paraId="6C14C060"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Kontinuirana implementacija pravila za regulisanje sportsko rekreativne aktivnosti na vodi (plovidbu i ribolov)</w:t>
            </w:r>
          </w:p>
        </w:tc>
      </w:tr>
      <w:tr w:rsidR="00F6653C" w:rsidRPr="008F2CB7" w14:paraId="5BB73984" w14:textId="77777777" w:rsidTr="00987487">
        <w:trPr>
          <w:trHeight w:val="20"/>
        </w:trPr>
        <w:tc>
          <w:tcPr>
            <w:tcW w:w="970" w:type="dxa"/>
            <w:shd w:val="clear" w:color="auto" w:fill="auto"/>
            <w:noWrap/>
            <w:vAlign w:val="center"/>
            <w:hideMark/>
          </w:tcPr>
          <w:p w14:paraId="72AB68D7"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E1.2.5</w:t>
            </w:r>
          </w:p>
        </w:tc>
        <w:tc>
          <w:tcPr>
            <w:tcW w:w="8272" w:type="dxa"/>
            <w:shd w:val="clear" w:color="auto" w:fill="auto"/>
            <w:noWrap/>
            <w:vAlign w:val="center"/>
            <w:hideMark/>
          </w:tcPr>
          <w:p w14:paraId="34E1F66B"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Uspostavljanje pravila za regulisanje aktivnosti i infrastrukture za aktivnosti na otvorenom </w:t>
            </w:r>
          </w:p>
        </w:tc>
      </w:tr>
      <w:tr w:rsidR="00F6653C" w:rsidRPr="008F2CB7" w14:paraId="6CB39BB0" w14:textId="77777777" w:rsidTr="00987487">
        <w:trPr>
          <w:trHeight w:val="20"/>
        </w:trPr>
        <w:tc>
          <w:tcPr>
            <w:tcW w:w="970" w:type="dxa"/>
            <w:shd w:val="clear" w:color="auto" w:fill="auto"/>
            <w:noWrap/>
            <w:vAlign w:val="center"/>
            <w:hideMark/>
          </w:tcPr>
          <w:p w14:paraId="1F266435"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E1.2.6</w:t>
            </w:r>
          </w:p>
        </w:tc>
        <w:tc>
          <w:tcPr>
            <w:tcW w:w="8272" w:type="dxa"/>
            <w:shd w:val="clear" w:color="auto" w:fill="auto"/>
            <w:noWrap/>
            <w:vAlign w:val="center"/>
            <w:hideMark/>
          </w:tcPr>
          <w:p w14:paraId="1EDF0445"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Uspostavljanje sistema nadzora i praćenja uticaja aktivnosti na vodi na sedru, te uvođenje pravilnika za nosioce ovih aktivnosti (npr. organizatora raftinga)</w:t>
            </w:r>
          </w:p>
        </w:tc>
      </w:tr>
      <w:tr w:rsidR="00047AA5" w:rsidRPr="00047AA5" w14:paraId="04150B11" w14:textId="77777777" w:rsidTr="00987487">
        <w:trPr>
          <w:trHeight w:val="20"/>
        </w:trPr>
        <w:tc>
          <w:tcPr>
            <w:tcW w:w="970" w:type="dxa"/>
            <w:shd w:val="clear" w:color="000000" w:fill="00C5CA"/>
            <w:noWrap/>
            <w:vAlign w:val="center"/>
            <w:hideMark/>
          </w:tcPr>
          <w:p w14:paraId="416899DC" w14:textId="77777777" w:rsidR="008F2CB7" w:rsidRPr="008F2CB7" w:rsidRDefault="008F2CB7" w:rsidP="00987487">
            <w:pPr>
              <w:spacing w:before="0" w:after="0"/>
              <w:jc w:val="right"/>
              <w:rPr>
                <w:rFonts w:eastAsia="Times New Roman" w:cs="Arial"/>
                <w:b/>
                <w:bCs/>
                <w:lang w:eastAsia="sr-Latn-BA"/>
              </w:rPr>
            </w:pPr>
            <w:r w:rsidRPr="008F2CB7">
              <w:rPr>
                <w:rFonts w:eastAsia="Times New Roman" w:cs="Arial"/>
                <w:b/>
                <w:bCs/>
                <w:lang w:eastAsia="sr-Latn-BA"/>
              </w:rPr>
              <w:t xml:space="preserve">E1.3 </w:t>
            </w:r>
          </w:p>
        </w:tc>
        <w:tc>
          <w:tcPr>
            <w:tcW w:w="8272" w:type="dxa"/>
            <w:shd w:val="clear" w:color="000000" w:fill="00C5CA"/>
            <w:noWrap/>
            <w:vAlign w:val="center"/>
            <w:hideMark/>
          </w:tcPr>
          <w:p w14:paraId="64E36E8D" w14:textId="77777777" w:rsidR="008F2CB7" w:rsidRPr="008F2CB7" w:rsidRDefault="008F2CB7" w:rsidP="00F6653C">
            <w:pPr>
              <w:spacing w:before="0" w:after="0"/>
              <w:jc w:val="left"/>
              <w:rPr>
                <w:rFonts w:eastAsia="Times New Roman" w:cs="Arial"/>
                <w:b/>
                <w:bCs/>
                <w:lang w:eastAsia="sr-Latn-BA"/>
              </w:rPr>
            </w:pPr>
            <w:r w:rsidRPr="008F2CB7">
              <w:rPr>
                <w:rFonts w:eastAsia="Times New Roman" w:cs="Arial"/>
                <w:b/>
                <w:bCs/>
                <w:lang w:eastAsia="sr-Latn-BA"/>
              </w:rPr>
              <w:t>Unaprijeđena turistička, posjetiteljska i rekreativna ponuda u Parku</w:t>
            </w:r>
          </w:p>
        </w:tc>
      </w:tr>
      <w:tr w:rsidR="00F6653C" w:rsidRPr="008F2CB7" w14:paraId="2F8B2746" w14:textId="77777777" w:rsidTr="00987487">
        <w:trPr>
          <w:trHeight w:val="20"/>
        </w:trPr>
        <w:tc>
          <w:tcPr>
            <w:tcW w:w="970" w:type="dxa"/>
            <w:shd w:val="clear" w:color="auto" w:fill="auto"/>
            <w:noWrap/>
            <w:vAlign w:val="center"/>
            <w:hideMark/>
          </w:tcPr>
          <w:p w14:paraId="3656379C"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E1.3.1</w:t>
            </w:r>
          </w:p>
        </w:tc>
        <w:tc>
          <w:tcPr>
            <w:tcW w:w="8272" w:type="dxa"/>
            <w:shd w:val="clear" w:color="auto" w:fill="auto"/>
            <w:vAlign w:val="center"/>
            <w:hideMark/>
          </w:tcPr>
          <w:p w14:paraId="24A02A80"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Uspostaviti restoran koji vodi Park u kome se plasiraju domaći/ autohtoni/ lokalni proizvodi sa teritorije Parka</w:t>
            </w:r>
          </w:p>
        </w:tc>
      </w:tr>
      <w:tr w:rsidR="00F6653C" w:rsidRPr="008F2CB7" w14:paraId="682C0867" w14:textId="77777777" w:rsidTr="00987487">
        <w:trPr>
          <w:trHeight w:val="20"/>
        </w:trPr>
        <w:tc>
          <w:tcPr>
            <w:tcW w:w="970" w:type="dxa"/>
            <w:shd w:val="clear" w:color="auto" w:fill="auto"/>
            <w:noWrap/>
            <w:vAlign w:val="center"/>
            <w:hideMark/>
          </w:tcPr>
          <w:p w14:paraId="086E79CE"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E1.3.2</w:t>
            </w:r>
          </w:p>
        </w:tc>
        <w:tc>
          <w:tcPr>
            <w:tcW w:w="8272" w:type="dxa"/>
            <w:shd w:val="clear" w:color="auto" w:fill="auto"/>
            <w:vAlign w:val="center"/>
            <w:hideMark/>
          </w:tcPr>
          <w:p w14:paraId="1143915B"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Prikupiti tradicionalne recepte i promovisati lokalne gastronomske običaje šireg područja parka.</w:t>
            </w:r>
          </w:p>
        </w:tc>
      </w:tr>
      <w:tr w:rsidR="00F6653C" w:rsidRPr="008F2CB7" w14:paraId="6E17B29A" w14:textId="77777777" w:rsidTr="00987487">
        <w:trPr>
          <w:trHeight w:val="20"/>
        </w:trPr>
        <w:tc>
          <w:tcPr>
            <w:tcW w:w="970" w:type="dxa"/>
            <w:shd w:val="clear" w:color="auto" w:fill="auto"/>
            <w:noWrap/>
            <w:vAlign w:val="center"/>
            <w:hideMark/>
          </w:tcPr>
          <w:p w14:paraId="7C4B4808"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E1.3.3</w:t>
            </w:r>
          </w:p>
        </w:tc>
        <w:tc>
          <w:tcPr>
            <w:tcW w:w="8272" w:type="dxa"/>
            <w:shd w:val="clear" w:color="auto" w:fill="auto"/>
            <w:vAlign w:val="center"/>
            <w:hideMark/>
          </w:tcPr>
          <w:p w14:paraId="6F175B55"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Podstaći lokalne restorane da prošire svoju gastronomsku ponudu domaćih proizvoda (jela i pića) sa naglaskom na lokalne specijalitete. </w:t>
            </w:r>
          </w:p>
        </w:tc>
      </w:tr>
      <w:tr w:rsidR="00F6653C" w:rsidRPr="008F2CB7" w14:paraId="525264D5" w14:textId="77777777" w:rsidTr="00987487">
        <w:trPr>
          <w:trHeight w:val="20"/>
        </w:trPr>
        <w:tc>
          <w:tcPr>
            <w:tcW w:w="970" w:type="dxa"/>
            <w:shd w:val="clear" w:color="auto" w:fill="auto"/>
            <w:noWrap/>
            <w:vAlign w:val="center"/>
            <w:hideMark/>
          </w:tcPr>
          <w:p w14:paraId="1E2BBF59"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E1.3.4</w:t>
            </w:r>
          </w:p>
        </w:tc>
        <w:tc>
          <w:tcPr>
            <w:tcW w:w="8272" w:type="dxa"/>
            <w:shd w:val="clear" w:color="auto" w:fill="auto"/>
            <w:vAlign w:val="center"/>
            <w:hideMark/>
          </w:tcPr>
          <w:p w14:paraId="0F58877C"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Organizirati promociju i prodaju lokalnih suvenira, poljoprivrednih proizvoda i tradicionalne kuhinje. </w:t>
            </w:r>
          </w:p>
        </w:tc>
      </w:tr>
      <w:tr w:rsidR="00F6653C" w:rsidRPr="008F2CB7" w14:paraId="5C57EC0E" w14:textId="77777777" w:rsidTr="00987487">
        <w:trPr>
          <w:trHeight w:val="20"/>
        </w:trPr>
        <w:tc>
          <w:tcPr>
            <w:tcW w:w="970" w:type="dxa"/>
            <w:shd w:val="clear" w:color="auto" w:fill="auto"/>
            <w:noWrap/>
            <w:vAlign w:val="center"/>
            <w:hideMark/>
          </w:tcPr>
          <w:p w14:paraId="3DF30F7A"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E1.3.5</w:t>
            </w:r>
          </w:p>
        </w:tc>
        <w:tc>
          <w:tcPr>
            <w:tcW w:w="8272" w:type="dxa"/>
            <w:shd w:val="clear" w:color="auto" w:fill="auto"/>
            <w:vAlign w:val="center"/>
            <w:hideMark/>
          </w:tcPr>
          <w:p w14:paraId="30A59BD4"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Brendiranje lokalnih proizvoda iz Parka </w:t>
            </w:r>
          </w:p>
        </w:tc>
      </w:tr>
      <w:tr w:rsidR="00F6653C" w:rsidRPr="008F2CB7" w14:paraId="56117403" w14:textId="77777777" w:rsidTr="00987487">
        <w:trPr>
          <w:trHeight w:val="20"/>
        </w:trPr>
        <w:tc>
          <w:tcPr>
            <w:tcW w:w="970" w:type="dxa"/>
            <w:shd w:val="clear" w:color="auto" w:fill="auto"/>
            <w:noWrap/>
            <w:vAlign w:val="center"/>
            <w:hideMark/>
          </w:tcPr>
          <w:p w14:paraId="3407BF56"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E1.3.6</w:t>
            </w:r>
          </w:p>
        </w:tc>
        <w:tc>
          <w:tcPr>
            <w:tcW w:w="8272" w:type="dxa"/>
            <w:shd w:val="clear" w:color="auto" w:fill="auto"/>
            <w:vAlign w:val="center"/>
            <w:hideMark/>
          </w:tcPr>
          <w:p w14:paraId="28440F73"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Poboljšati postojeće i osmisliti nove tematske obilaske namijenjene posjetiteljima.</w:t>
            </w:r>
          </w:p>
        </w:tc>
      </w:tr>
      <w:tr w:rsidR="00F6653C" w:rsidRPr="008F2CB7" w14:paraId="2E802F14" w14:textId="77777777" w:rsidTr="00987487">
        <w:trPr>
          <w:trHeight w:val="20"/>
        </w:trPr>
        <w:tc>
          <w:tcPr>
            <w:tcW w:w="970" w:type="dxa"/>
            <w:shd w:val="clear" w:color="auto" w:fill="auto"/>
            <w:noWrap/>
            <w:vAlign w:val="center"/>
            <w:hideMark/>
          </w:tcPr>
          <w:p w14:paraId="769C6AA2"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E1.3.7</w:t>
            </w:r>
          </w:p>
        </w:tc>
        <w:tc>
          <w:tcPr>
            <w:tcW w:w="8272" w:type="dxa"/>
            <w:shd w:val="clear" w:color="auto" w:fill="auto"/>
            <w:vAlign w:val="center"/>
            <w:hideMark/>
          </w:tcPr>
          <w:p w14:paraId="69B3B6FE"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Kategorizacija staza prema zahtjevnosti</w:t>
            </w:r>
          </w:p>
        </w:tc>
      </w:tr>
      <w:tr w:rsidR="00F6653C" w:rsidRPr="008F2CB7" w14:paraId="03EDF59C" w14:textId="77777777" w:rsidTr="00987487">
        <w:trPr>
          <w:trHeight w:val="20"/>
        </w:trPr>
        <w:tc>
          <w:tcPr>
            <w:tcW w:w="970" w:type="dxa"/>
            <w:shd w:val="clear" w:color="auto" w:fill="auto"/>
            <w:noWrap/>
            <w:vAlign w:val="center"/>
            <w:hideMark/>
          </w:tcPr>
          <w:p w14:paraId="069ACEF6"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E1.3.8</w:t>
            </w:r>
          </w:p>
        </w:tc>
        <w:tc>
          <w:tcPr>
            <w:tcW w:w="8272" w:type="dxa"/>
            <w:shd w:val="clear" w:color="auto" w:fill="auto"/>
            <w:vAlign w:val="center"/>
            <w:hideMark/>
          </w:tcPr>
          <w:p w14:paraId="7C026BC9"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Organizacija sportskih  i kulturnih manifestacija i saradnja sa drugim organizacijama u organizaciji njihovih manifestacija</w:t>
            </w:r>
          </w:p>
        </w:tc>
      </w:tr>
      <w:tr w:rsidR="00F6653C" w:rsidRPr="008F2CB7" w14:paraId="1222B366" w14:textId="77777777" w:rsidTr="00987487">
        <w:trPr>
          <w:trHeight w:val="20"/>
        </w:trPr>
        <w:tc>
          <w:tcPr>
            <w:tcW w:w="970" w:type="dxa"/>
            <w:shd w:val="clear" w:color="auto" w:fill="auto"/>
            <w:noWrap/>
            <w:vAlign w:val="center"/>
            <w:hideMark/>
          </w:tcPr>
          <w:p w14:paraId="5AF41140"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E1.3.9</w:t>
            </w:r>
          </w:p>
        </w:tc>
        <w:tc>
          <w:tcPr>
            <w:tcW w:w="8272" w:type="dxa"/>
            <w:shd w:val="clear" w:color="auto" w:fill="auto"/>
            <w:vAlign w:val="center"/>
            <w:hideMark/>
          </w:tcPr>
          <w:p w14:paraId="6046AB33"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Redovno ažurirati karte pješačkih i biciklističkih staza, turističke karte</w:t>
            </w:r>
          </w:p>
        </w:tc>
      </w:tr>
      <w:tr w:rsidR="00F6653C" w:rsidRPr="008F2CB7" w14:paraId="21E9DA0D" w14:textId="77777777" w:rsidTr="00987487">
        <w:trPr>
          <w:trHeight w:val="20"/>
        </w:trPr>
        <w:tc>
          <w:tcPr>
            <w:tcW w:w="970" w:type="dxa"/>
            <w:shd w:val="clear" w:color="auto" w:fill="auto"/>
            <w:noWrap/>
            <w:vAlign w:val="center"/>
            <w:hideMark/>
          </w:tcPr>
          <w:p w14:paraId="58490ACC"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E1.3.10</w:t>
            </w:r>
          </w:p>
        </w:tc>
        <w:tc>
          <w:tcPr>
            <w:tcW w:w="8272" w:type="dxa"/>
            <w:shd w:val="clear" w:color="auto" w:fill="auto"/>
            <w:vAlign w:val="center"/>
            <w:hideMark/>
          </w:tcPr>
          <w:p w14:paraId="05301D8A"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 xml:space="preserve">Organizirati programe posjeta stranih i drugih domaćih turističkih radnika, predstavnika turističkih agencija i medija. </w:t>
            </w:r>
          </w:p>
        </w:tc>
      </w:tr>
      <w:tr w:rsidR="00047AA5" w:rsidRPr="00047AA5" w14:paraId="14BB73D7" w14:textId="77777777" w:rsidTr="00987487">
        <w:trPr>
          <w:trHeight w:val="20"/>
        </w:trPr>
        <w:tc>
          <w:tcPr>
            <w:tcW w:w="970" w:type="dxa"/>
            <w:shd w:val="clear" w:color="000000" w:fill="00C5CA"/>
            <w:noWrap/>
            <w:vAlign w:val="center"/>
            <w:hideMark/>
          </w:tcPr>
          <w:p w14:paraId="235EF0ED" w14:textId="77777777" w:rsidR="008F2CB7" w:rsidRPr="008F2CB7" w:rsidRDefault="008F2CB7" w:rsidP="00987487">
            <w:pPr>
              <w:spacing w:before="0" w:after="0"/>
              <w:jc w:val="right"/>
              <w:rPr>
                <w:rFonts w:eastAsia="Times New Roman" w:cs="Arial"/>
                <w:b/>
                <w:bCs/>
                <w:lang w:eastAsia="sr-Latn-BA"/>
              </w:rPr>
            </w:pPr>
            <w:r w:rsidRPr="008F2CB7">
              <w:rPr>
                <w:rFonts w:eastAsia="Times New Roman" w:cs="Arial"/>
                <w:b/>
                <w:bCs/>
                <w:lang w:eastAsia="sr-Latn-BA"/>
              </w:rPr>
              <w:t>E1.4</w:t>
            </w:r>
          </w:p>
        </w:tc>
        <w:tc>
          <w:tcPr>
            <w:tcW w:w="8272" w:type="dxa"/>
            <w:shd w:val="clear" w:color="000000" w:fill="00C5CA"/>
            <w:noWrap/>
            <w:vAlign w:val="center"/>
            <w:hideMark/>
          </w:tcPr>
          <w:p w14:paraId="0C4D8386" w14:textId="77777777" w:rsidR="008F2CB7" w:rsidRPr="008F2CB7" w:rsidRDefault="008F2CB7" w:rsidP="00F6653C">
            <w:pPr>
              <w:spacing w:before="0" w:after="0"/>
              <w:jc w:val="left"/>
              <w:rPr>
                <w:rFonts w:eastAsia="Times New Roman" w:cs="Arial"/>
                <w:b/>
                <w:bCs/>
                <w:lang w:eastAsia="sr-Latn-BA"/>
              </w:rPr>
            </w:pPr>
            <w:r w:rsidRPr="008F2CB7">
              <w:rPr>
                <w:rFonts w:eastAsia="Times New Roman" w:cs="Arial"/>
                <w:b/>
                <w:bCs/>
                <w:lang w:eastAsia="sr-Latn-BA"/>
              </w:rPr>
              <w:t>Unaprijeđena sigurnost posjetilaca u NP</w:t>
            </w:r>
          </w:p>
        </w:tc>
      </w:tr>
      <w:tr w:rsidR="00F6653C" w:rsidRPr="008F2CB7" w14:paraId="7C6BCF6B" w14:textId="77777777" w:rsidTr="00987487">
        <w:trPr>
          <w:trHeight w:val="20"/>
        </w:trPr>
        <w:tc>
          <w:tcPr>
            <w:tcW w:w="970" w:type="dxa"/>
            <w:shd w:val="clear" w:color="auto" w:fill="auto"/>
            <w:noWrap/>
            <w:vAlign w:val="center"/>
            <w:hideMark/>
          </w:tcPr>
          <w:p w14:paraId="7657AF82"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E1.4.1</w:t>
            </w:r>
          </w:p>
        </w:tc>
        <w:tc>
          <w:tcPr>
            <w:tcW w:w="8272" w:type="dxa"/>
            <w:shd w:val="clear" w:color="auto" w:fill="auto"/>
            <w:noWrap/>
            <w:vAlign w:val="center"/>
            <w:hideMark/>
          </w:tcPr>
          <w:p w14:paraId="1CF4F51B"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Održavanje postojeće zaštitne infrastrukture i unaprjeđenje, posebno za Martinu stazu u Martin brodu i sve planirane planinarske staze, vidikovce i šetnice.</w:t>
            </w:r>
          </w:p>
        </w:tc>
      </w:tr>
      <w:tr w:rsidR="00F6653C" w:rsidRPr="008F2CB7" w14:paraId="74E34DFB" w14:textId="77777777" w:rsidTr="00987487">
        <w:trPr>
          <w:trHeight w:val="20"/>
        </w:trPr>
        <w:tc>
          <w:tcPr>
            <w:tcW w:w="970" w:type="dxa"/>
            <w:shd w:val="clear" w:color="auto" w:fill="auto"/>
            <w:noWrap/>
            <w:vAlign w:val="center"/>
            <w:hideMark/>
          </w:tcPr>
          <w:p w14:paraId="4F012811"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E1.4.2</w:t>
            </w:r>
          </w:p>
        </w:tc>
        <w:tc>
          <w:tcPr>
            <w:tcW w:w="8272" w:type="dxa"/>
            <w:shd w:val="clear" w:color="auto" w:fill="auto"/>
            <w:vAlign w:val="center"/>
            <w:hideMark/>
          </w:tcPr>
          <w:p w14:paraId="7A6AF91A"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Kontinuirana saradnja sa GSS i hitnom službom, policijom i inspekcijskim organima</w:t>
            </w:r>
          </w:p>
        </w:tc>
      </w:tr>
      <w:tr w:rsidR="00F6653C" w:rsidRPr="008F2CB7" w14:paraId="6B707239" w14:textId="77777777" w:rsidTr="00987487">
        <w:trPr>
          <w:trHeight w:val="20"/>
        </w:trPr>
        <w:tc>
          <w:tcPr>
            <w:tcW w:w="970" w:type="dxa"/>
            <w:shd w:val="clear" w:color="auto" w:fill="auto"/>
            <w:noWrap/>
            <w:vAlign w:val="center"/>
            <w:hideMark/>
          </w:tcPr>
          <w:p w14:paraId="4F3399FB"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E1.4.3</w:t>
            </w:r>
          </w:p>
        </w:tc>
        <w:tc>
          <w:tcPr>
            <w:tcW w:w="8272" w:type="dxa"/>
            <w:shd w:val="clear" w:color="auto" w:fill="auto"/>
            <w:vAlign w:val="center"/>
            <w:hideMark/>
          </w:tcPr>
          <w:p w14:paraId="09A71F82"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Održavanje opreme za spašavanje na vodi i opreme za sprječavanje i gašenje požara</w:t>
            </w:r>
          </w:p>
        </w:tc>
      </w:tr>
      <w:tr w:rsidR="00F6653C" w:rsidRPr="008F2CB7" w14:paraId="06A92569" w14:textId="77777777" w:rsidTr="00987487">
        <w:trPr>
          <w:trHeight w:val="20"/>
        </w:trPr>
        <w:tc>
          <w:tcPr>
            <w:tcW w:w="970" w:type="dxa"/>
            <w:shd w:val="clear" w:color="auto" w:fill="auto"/>
            <w:noWrap/>
            <w:vAlign w:val="center"/>
            <w:hideMark/>
          </w:tcPr>
          <w:p w14:paraId="53DAF728"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E1.4.4</w:t>
            </w:r>
          </w:p>
        </w:tc>
        <w:tc>
          <w:tcPr>
            <w:tcW w:w="8272" w:type="dxa"/>
            <w:shd w:val="clear" w:color="auto" w:fill="auto"/>
            <w:vAlign w:val="center"/>
            <w:hideMark/>
          </w:tcPr>
          <w:p w14:paraId="12489C84"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Kontinuirane aktivnosti deminiranja sumnjivih lokaliteta</w:t>
            </w:r>
          </w:p>
        </w:tc>
      </w:tr>
      <w:tr w:rsidR="00F6653C" w:rsidRPr="008F2CB7" w14:paraId="6CE67B45" w14:textId="77777777" w:rsidTr="00987487">
        <w:trPr>
          <w:trHeight w:val="20"/>
        </w:trPr>
        <w:tc>
          <w:tcPr>
            <w:tcW w:w="970" w:type="dxa"/>
            <w:shd w:val="clear" w:color="auto" w:fill="auto"/>
            <w:noWrap/>
            <w:vAlign w:val="center"/>
            <w:hideMark/>
          </w:tcPr>
          <w:p w14:paraId="220CDC20" w14:textId="77777777" w:rsidR="008F2CB7" w:rsidRPr="008F2CB7" w:rsidRDefault="008F2CB7" w:rsidP="00987487">
            <w:pPr>
              <w:spacing w:before="0" w:after="0"/>
              <w:jc w:val="right"/>
              <w:rPr>
                <w:rFonts w:eastAsia="Times New Roman" w:cs="Arial"/>
                <w:color w:val="000000"/>
                <w:lang w:eastAsia="sr-Latn-BA"/>
              </w:rPr>
            </w:pPr>
            <w:r w:rsidRPr="008F2CB7">
              <w:rPr>
                <w:rFonts w:eastAsia="Times New Roman" w:cs="Arial"/>
                <w:color w:val="000000"/>
                <w:lang w:eastAsia="sr-Latn-BA"/>
              </w:rPr>
              <w:t>E1.4.5</w:t>
            </w:r>
          </w:p>
        </w:tc>
        <w:tc>
          <w:tcPr>
            <w:tcW w:w="8272" w:type="dxa"/>
            <w:shd w:val="clear" w:color="auto" w:fill="auto"/>
            <w:vAlign w:val="center"/>
            <w:hideMark/>
          </w:tcPr>
          <w:p w14:paraId="62658D31" w14:textId="77777777" w:rsidR="008F2CB7" w:rsidRPr="008F2CB7" w:rsidRDefault="008F2CB7" w:rsidP="00F6653C">
            <w:pPr>
              <w:spacing w:before="0" w:after="0"/>
              <w:jc w:val="left"/>
              <w:rPr>
                <w:rFonts w:eastAsia="Times New Roman" w:cs="Arial"/>
                <w:color w:val="000000"/>
                <w:lang w:eastAsia="sr-Latn-BA"/>
              </w:rPr>
            </w:pPr>
            <w:r w:rsidRPr="008F2CB7">
              <w:rPr>
                <w:rFonts w:eastAsia="Times New Roman" w:cs="Arial"/>
                <w:color w:val="000000"/>
                <w:lang w:eastAsia="sr-Latn-BA"/>
              </w:rPr>
              <w:t>Uvođenje prisustva medicinskog tehničara u Parku u  toku turističke sezone</w:t>
            </w:r>
          </w:p>
        </w:tc>
      </w:tr>
    </w:tbl>
    <w:p w14:paraId="255261F0" w14:textId="77777777" w:rsidR="00D11523" w:rsidRDefault="00D11523" w:rsidP="0046213A"/>
    <w:p w14:paraId="6D9F0D4F" w14:textId="09CE7C59" w:rsidR="006C7D75" w:rsidRDefault="006C7D75" w:rsidP="0046213A">
      <w:pPr>
        <w:sectPr w:rsidR="006C7D75" w:rsidSect="0004303A">
          <w:pgSz w:w="11906" w:h="16838"/>
          <w:pgMar w:top="1440" w:right="1440" w:bottom="1440" w:left="1440" w:header="709" w:footer="709" w:gutter="0"/>
          <w:cols w:space="708"/>
          <w:docGrid w:linePitch="360"/>
        </w:sectPr>
      </w:pPr>
    </w:p>
    <w:p w14:paraId="2406675E" w14:textId="440E98A9" w:rsidR="0046213A" w:rsidRDefault="0046213A" w:rsidP="0046213A"/>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341"/>
        <w:gridCol w:w="3288"/>
        <w:gridCol w:w="1662"/>
        <w:gridCol w:w="1508"/>
        <w:gridCol w:w="966"/>
        <w:gridCol w:w="1456"/>
        <w:gridCol w:w="1245"/>
      </w:tblGrid>
      <w:tr w:rsidR="009C526F" w:rsidRPr="008F2CB7" w14:paraId="4B8A3466" w14:textId="174527B4" w:rsidTr="00EA5FBD">
        <w:trPr>
          <w:trHeight w:val="422"/>
        </w:trPr>
        <w:tc>
          <w:tcPr>
            <w:tcW w:w="817" w:type="dxa"/>
            <w:shd w:val="clear" w:color="000000" w:fill="009193"/>
            <w:noWrap/>
            <w:vAlign w:val="center"/>
            <w:hideMark/>
          </w:tcPr>
          <w:p w14:paraId="4FF266C4" w14:textId="09B50B6E" w:rsidR="009C526F" w:rsidRPr="008F2CB7" w:rsidRDefault="0020142E" w:rsidP="0020142E">
            <w:pPr>
              <w:spacing w:before="0" w:after="0"/>
              <w:jc w:val="center"/>
              <w:rPr>
                <w:rFonts w:eastAsia="Times New Roman" w:cs="Arial"/>
                <w:color w:val="FFFFFF"/>
                <w:sz w:val="20"/>
                <w:szCs w:val="20"/>
                <w:lang w:eastAsia="sr-Latn-BA"/>
              </w:rPr>
            </w:pPr>
            <w:r>
              <w:rPr>
                <w:rFonts w:eastAsia="Times New Roman" w:cs="Arial"/>
                <w:color w:val="FFFFFF"/>
                <w:sz w:val="20"/>
                <w:szCs w:val="20"/>
                <w:lang w:eastAsia="sr-Latn-BA"/>
              </w:rPr>
              <w:t>TEMA E</w:t>
            </w:r>
          </w:p>
        </w:tc>
        <w:tc>
          <w:tcPr>
            <w:tcW w:w="13466" w:type="dxa"/>
            <w:gridSpan w:val="7"/>
            <w:shd w:val="clear" w:color="auto" w:fill="auto"/>
            <w:vAlign w:val="center"/>
            <w:hideMark/>
          </w:tcPr>
          <w:p w14:paraId="5310ED25" w14:textId="3652BAFB" w:rsidR="009C526F" w:rsidRPr="00047AA5" w:rsidRDefault="009C526F" w:rsidP="00047AA5">
            <w:pPr>
              <w:spacing w:before="0" w:after="0"/>
              <w:jc w:val="left"/>
              <w:rPr>
                <w:rFonts w:eastAsia="Times New Roman" w:cs="Arial"/>
                <w:sz w:val="20"/>
                <w:szCs w:val="20"/>
                <w:lang w:eastAsia="sr-Latn-BA"/>
              </w:rPr>
            </w:pPr>
            <w:r w:rsidRPr="008F2CB7">
              <w:rPr>
                <w:rFonts w:eastAsia="Times New Roman" w:cs="Arial"/>
                <w:b/>
                <w:bCs/>
                <w:color w:val="000000"/>
                <w:sz w:val="20"/>
                <w:szCs w:val="20"/>
                <w:lang w:eastAsia="sr-Latn-BA"/>
              </w:rPr>
              <w:t>Turizam i lokalni razvoj</w:t>
            </w:r>
          </w:p>
        </w:tc>
      </w:tr>
      <w:tr w:rsidR="009C526F" w:rsidRPr="008F2CB7" w14:paraId="0C69B62B" w14:textId="4B668C97" w:rsidTr="00EA5FBD">
        <w:trPr>
          <w:trHeight w:val="530"/>
        </w:trPr>
        <w:tc>
          <w:tcPr>
            <w:tcW w:w="817" w:type="dxa"/>
            <w:shd w:val="clear" w:color="000000" w:fill="009193"/>
            <w:noWrap/>
            <w:vAlign w:val="center"/>
            <w:hideMark/>
          </w:tcPr>
          <w:p w14:paraId="1009197B" w14:textId="77777777" w:rsidR="009C526F" w:rsidRPr="008F2CB7" w:rsidRDefault="009C526F" w:rsidP="00987487">
            <w:pPr>
              <w:spacing w:before="0" w:after="0"/>
              <w:jc w:val="right"/>
              <w:rPr>
                <w:rFonts w:eastAsia="Times New Roman" w:cs="Arial"/>
                <w:color w:val="FFFFFF"/>
                <w:sz w:val="20"/>
                <w:szCs w:val="20"/>
                <w:lang w:eastAsia="sr-Latn-BA"/>
              </w:rPr>
            </w:pPr>
            <w:r w:rsidRPr="008F2CB7">
              <w:rPr>
                <w:rFonts w:eastAsia="Times New Roman" w:cs="Arial"/>
                <w:color w:val="FFFFFF"/>
                <w:sz w:val="20"/>
                <w:szCs w:val="20"/>
                <w:lang w:eastAsia="sr-Latn-BA"/>
              </w:rPr>
              <w:t>SC5</w:t>
            </w:r>
          </w:p>
        </w:tc>
        <w:tc>
          <w:tcPr>
            <w:tcW w:w="13466" w:type="dxa"/>
            <w:gridSpan w:val="7"/>
            <w:shd w:val="clear" w:color="auto" w:fill="auto"/>
            <w:vAlign w:val="center"/>
            <w:hideMark/>
          </w:tcPr>
          <w:p w14:paraId="382C6921" w14:textId="533CD420" w:rsidR="009C526F" w:rsidRPr="00047AA5" w:rsidRDefault="009C526F" w:rsidP="00047AA5">
            <w:pPr>
              <w:spacing w:before="0" w:after="0"/>
              <w:jc w:val="left"/>
              <w:rPr>
                <w:rFonts w:eastAsia="Times New Roman" w:cs="Arial"/>
                <w:sz w:val="20"/>
                <w:szCs w:val="20"/>
                <w:lang w:eastAsia="sr-Latn-BA"/>
              </w:rPr>
            </w:pPr>
            <w:r w:rsidRPr="008F2CB7">
              <w:rPr>
                <w:rFonts w:eastAsia="Times New Roman" w:cs="Arial"/>
                <w:b/>
                <w:bCs/>
                <w:color w:val="000000"/>
                <w:sz w:val="20"/>
                <w:szCs w:val="20"/>
                <w:lang w:eastAsia="sr-Latn-BA"/>
              </w:rPr>
              <w:t>NP Una ima uvezanu, raznovrsnu i prepoznatljivu ponudu u okvirima održivosti koja predstavlja minimalno prijetnju za očuvanje prirodnih i kulturnih vrijednosti parka</w:t>
            </w:r>
          </w:p>
        </w:tc>
      </w:tr>
      <w:tr w:rsidR="00047AA5" w:rsidRPr="008F2CB7" w14:paraId="1023C066" w14:textId="1AC9DC86" w:rsidTr="00EA5FBD">
        <w:trPr>
          <w:trHeight w:val="570"/>
        </w:trPr>
        <w:tc>
          <w:tcPr>
            <w:tcW w:w="817" w:type="dxa"/>
            <w:shd w:val="clear" w:color="000000" w:fill="009193"/>
            <w:noWrap/>
            <w:vAlign w:val="center"/>
            <w:hideMark/>
          </w:tcPr>
          <w:p w14:paraId="4E7E53CE" w14:textId="77777777" w:rsidR="008F2CB7" w:rsidRPr="008F2CB7" w:rsidRDefault="008F2CB7" w:rsidP="00987487">
            <w:pPr>
              <w:spacing w:before="0" w:after="0"/>
              <w:jc w:val="right"/>
              <w:rPr>
                <w:rFonts w:eastAsia="Times New Roman" w:cs="Arial"/>
                <w:color w:val="FFFFFF"/>
                <w:sz w:val="20"/>
                <w:szCs w:val="20"/>
                <w:lang w:eastAsia="sr-Latn-BA"/>
              </w:rPr>
            </w:pPr>
            <w:r w:rsidRPr="008F2CB7">
              <w:rPr>
                <w:rFonts w:eastAsia="Times New Roman" w:cs="Arial"/>
                <w:color w:val="FFFFFF"/>
                <w:sz w:val="20"/>
                <w:szCs w:val="20"/>
                <w:lang w:eastAsia="sr-Latn-BA"/>
              </w:rPr>
              <w:t>KOD</w:t>
            </w:r>
          </w:p>
        </w:tc>
        <w:tc>
          <w:tcPr>
            <w:tcW w:w="3341" w:type="dxa"/>
            <w:shd w:val="clear" w:color="000000" w:fill="009193"/>
            <w:vAlign w:val="center"/>
            <w:hideMark/>
          </w:tcPr>
          <w:p w14:paraId="5F61EAEA" w14:textId="77777777" w:rsidR="008F2CB7" w:rsidRPr="008F2CB7" w:rsidRDefault="008F2CB7" w:rsidP="00047AA5">
            <w:pPr>
              <w:spacing w:before="0" w:after="0"/>
              <w:jc w:val="left"/>
              <w:rPr>
                <w:rFonts w:eastAsia="Times New Roman" w:cs="Arial"/>
                <w:color w:val="FFFFFF"/>
                <w:sz w:val="20"/>
                <w:szCs w:val="20"/>
                <w:lang w:eastAsia="sr-Latn-BA"/>
              </w:rPr>
            </w:pPr>
            <w:r w:rsidRPr="008F2CB7">
              <w:rPr>
                <w:rFonts w:eastAsia="Times New Roman" w:cs="Arial"/>
                <w:color w:val="FFFFFF"/>
                <w:sz w:val="20"/>
                <w:szCs w:val="20"/>
                <w:lang w:eastAsia="sr-Latn-BA"/>
              </w:rPr>
              <w:t>MJERE/AKTIVNOSTI</w:t>
            </w:r>
          </w:p>
        </w:tc>
        <w:tc>
          <w:tcPr>
            <w:tcW w:w="3288" w:type="dxa"/>
            <w:shd w:val="clear" w:color="000000" w:fill="009193"/>
            <w:vAlign w:val="center"/>
            <w:hideMark/>
          </w:tcPr>
          <w:p w14:paraId="4A7DEE1F" w14:textId="77777777" w:rsidR="008F2CB7" w:rsidRPr="008F2CB7" w:rsidRDefault="008F2CB7" w:rsidP="00047AA5">
            <w:pPr>
              <w:spacing w:before="0" w:after="0"/>
              <w:jc w:val="left"/>
              <w:rPr>
                <w:rFonts w:eastAsia="Times New Roman" w:cs="Arial"/>
                <w:color w:val="FFFFFF"/>
                <w:sz w:val="20"/>
                <w:szCs w:val="20"/>
                <w:lang w:eastAsia="sr-Latn-BA"/>
              </w:rPr>
            </w:pPr>
            <w:r w:rsidRPr="008F2CB7">
              <w:rPr>
                <w:rFonts w:eastAsia="Times New Roman" w:cs="Arial"/>
                <w:color w:val="FFFFFF"/>
                <w:sz w:val="20"/>
                <w:szCs w:val="20"/>
                <w:lang w:eastAsia="sr-Latn-BA"/>
              </w:rPr>
              <w:t>INDIKATORI</w:t>
            </w:r>
          </w:p>
        </w:tc>
        <w:tc>
          <w:tcPr>
            <w:tcW w:w="1662" w:type="dxa"/>
            <w:shd w:val="clear" w:color="000000" w:fill="009193"/>
            <w:vAlign w:val="center"/>
            <w:hideMark/>
          </w:tcPr>
          <w:p w14:paraId="5C24F04E" w14:textId="77777777" w:rsidR="008F2CB7" w:rsidRPr="008F2CB7" w:rsidRDefault="008F2CB7" w:rsidP="00047AA5">
            <w:pPr>
              <w:spacing w:before="0" w:after="0"/>
              <w:jc w:val="left"/>
              <w:rPr>
                <w:rFonts w:eastAsia="Times New Roman" w:cs="Arial"/>
                <w:color w:val="FFFFFF"/>
                <w:sz w:val="20"/>
                <w:szCs w:val="20"/>
                <w:lang w:eastAsia="sr-Latn-BA"/>
              </w:rPr>
            </w:pPr>
            <w:r w:rsidRPr="008F2CB7">
              <w:rPr>
                <w:rFonts w:eastAsia="Times New Roman" w:cs="Arial"/>
                <w:color w:val="FFFFFF"/>
                <w:sz w:val="20"/>
                <w:szCs w:val="20"/>
                <w:lang w:eastAsia="sr-Latn-BA"/>
              </w:rPr>
              <w:t>Izvori verificiranja</w:t>
            </w:r>
          </w:p>
        </w:tc>
        <w:tc>
          <w:tcPr>
            <w:tcW w:w="1508" w:type="dxa"/>
            <w:shd w:val="clear" w:color="000000" w:fill="009193"/>
            <w:vAlign w:val="center"/>
          </w:tcPr>
          <w:p w14:paraId="30F17C26" w14:textId="5B0D485E" w:rsidR="008F2CB7" w:rsidRPr="00047AA5" w:rsidRDefault="008F2CB7" w:rsidP="00047AA5">
            <w:pPr>
              <w:spacing w:before="0" w:after="0"/>
              <w:jc w:val="left"/>
              <w:rPr>
                <w:rFonts w:eastAsia="Times New Roman" w:cs="Arial"/>
                <w:color w:val="FFFFFF"/>
                <w:sz w:val="20"/>
                <w:szCs w:val="20"/>
                <w:lang w:eastAsia="sr-Latn-BA"/>
              </w:rPr>
            </w:pPr>
            <w:r w:rsidRPr="00047AA5">
              <w:rPr>
                <w:rFonts w:cs="Arial"/>
                <w:color w:val="FFFFFF"/>
                <w:sz w:val="20"/>
                <w:szCs w:val="20"/>
              </w:rPr>
              <w:t xml:space="preserve"> BUDŽET </w:t>
            </w:r>
          </w:p>
        </w:tc>
        <w:tc>
          <w:tcPr>
            <w:tcW w:w="966" w:type="dxa"/>
            <w:shd w:val="clear" w:color="000000" w:fill="009193"/>
            <w:vAlign w:val="center"/>
          </w:tcPr>
          <w:p w14:paraId="741A1C7A" w14:textId="279E3776" w:rsidR="008F2CB7" w:rsidRPr="00047AA5" w:rsidRDefault="008F2CB7" w:rsidP="00047AA5">
            <w:pPr>
              <w:spacing w:before="0" w:after="0"/>
              <w:jc w:val="left"/>
              <w:rPr>
                <w:rFonts w:eastAsia="Times New Roman" w:cs="Arial"/>
                <w:color w:val="FFFFFF"/>
                <w:sz w:val="20"/>
                <w:szCs w:val="20"/>
                <w:lang w:eastAsia="sr-Latn-BA"/>
              </w:rPr>
            </w:pPr>
            <w:r w:rsidRPr="00047AA5">
              <w:rPr>
                <w:rFonts w:cs="Arial"/>
                <w:color w:val="FFFFFF"/>
                <w:sz w:val="20"/>
                <w:szCs w:val="20"/>
              </w:rPr>
              <w:t>Nosioci aktivnosti</w:t>
            </w:r>
          </w:p>
        </w:tc>
        <w:tc>
          <w:tcPr>
            <w:tcW w:w="1456" w:type="dxa"/>
            <w:shd w:val="clear" w:color="000000" w:fill="009193"/>
            <w:vAlign w:val="center"/>
          </w:tcPr>
          <w:p w14:paraId="1E608D6E" w14:textId="7BC26043" w:rsidR="008F2CB7" w:rsidRPr="00047AA5" w:rsidRDefault="008F2CB7" w:rsidP="00047AA5">
            <w:pPr>
              <w:spacing w:before="0" w:after="0"/>
              <w:jc w:val="left"/>
              <w:rPr>
                <w:rFonts w:eastAsia="Times New Roman" w:cs="Arial"/>
                <w:color w:val="FFFFFF"/>
                <w:sz w:val="20"/>
                <w:szCs w:val="20"/>
                <w:lang w:eastAsia="sr-Latn-BA"/>
              </w:rPr>
            </w:pPr>
            <w:r w:rsidRPr="00047AA5">
              <w:rPr>
                <w:rFonts w:cs="Arial"/>
                <w:color w:val="FFFFFF"/>
                <w:sz w:val="20"/>
                <w:szCs w:val="20"/>
              </w:rPr>
              <w:t>Potencijalni saradnici</w:t>
            </w:r>
          </w:p>
        </w:tc>
        <w:tc>
          <w:tcPr>
            <w:tcW w:w="1245" w:type="dxa"/>
            <w:shd w:val="clear" w:color="000000" w:fill="009193"/>
            <w:vAlign w:val="center"/>
          </w:tcPr>
          <w:p w14:paraId="4D1DC9BC" w14:textId="6AF3E598" w:rsidR="008F2CB7" w:rsidRPr="00047AA5" w:rsidRDefault="008F2CB7" w:rsidP="00047AA5">
            <w:pPr>
              <w:spacing w:before="0" w:after="0"/>
              <w:jc w:val="left"/>
              <w:rPr>
                <w:rFonts w:eastAsia="Times New Roman" w:cs="Arial"/>
                <w:color w:val="FFFFFF"/>
                <w:sz w:val="20"/>
                <w:szCs w:val="20"/>
                <w:lang w:eastAsia="sr-Latn-BA"/>
              </w:rPr>
            </w:pPr>
            <w:r w:rsidRPr="00047AA5">
              <w:rPr>
                <w:rFonts w:cs="Arial"/>
                <w:color w:val="FFFFFF"/>
                <w:sz w:val="20"/>
                <w:szCs w:val="20"/>
              </w:rPr>
              <w:t>Mogući izvori finansiranja</w:t>
            </w:r>
          </w:p>
        </w:tc>
      </w:tr>
      <w:tr w:rsidR="00047AA5" w:rsidRPr="008F2CB7" w14:paraId="67AD3C23" w14:textId="0AD10EF6" w:rsidTr="00EA5FBD">
        <w:trPr>
          <w:trHeight w:val="315"/>
        </w:trPr>
        <w:tc>
          <w:tcPr>
            <w:tcW w:w="817" w:type="dxa"/>
            <w:shd w:val="clear" w:color="000000" w:fill="00C5CA"/>
            <w:noWrap/>
            <w:vAlign w:val="center"/>
            <w:hideMark/>
          </w:tcPr>
          <w:p w14:paraId="4698B749" w14:textId="77777777" w:rsidR="00047AA5" w:rsidRPr="008F2CB7" w:rsidRDefault="00047AA5" w:rsidP="00987487">
            <w:pPr>
              <w:spacing w:before="0" w:after="0"/>
              <w:jc w:val="right"/>
              <w:rPr>
                <w:rFonts w:eastAsia="Times New Roman" w:cs="Arial"/>
                <w:b/>
                <w:bCs/>
                <w:sz w:val="20"/>
                <w:szCs w:val="20"/>
                <w:lang w:eastAsia="sr-Latn-BA"/>
              </w:rPr>
            </w:pPr>
            <w:r w:rsidRPr="008F2CB7">
              <w:rPr>
                <w:rFonts w:eastAsia="Times New Roman" w:cs="Arial"/>
                <w:b/>
                <w:bCs/>
                <w:sz w:val="20"/>
                <w:szCs w:val="20"/>
                <w:lang w:eastAsia="sr-Latn-BA"/>
              </w:rPr>
              <w:t xml:space="preserve">E1.1 </w:t>
            </w:r>
          </w:p>
        </w:tc>
        <w:tc>
          <w:tcPr>
            <w:tcW w:w="8291" w:type="dxa"/>
            <w:gridSpan w:val="3"/>
            <w:shd w:val="clear" w:color="000000" w:fill="00C5CA"/>
            <w:noWrap/>
            <w:vAlign w:val="center"/>
            <w:hideMark/>
          </w:tcPr>
          <w:p w14:paraId="3128074F" w14:textId="0E6C5F5E" w:rsidR="00047AA5" w:rsidRPr="008F2CB7" w:rsidRDefault="00047AA5" w:rsidP="00047AA5">
            <w:pPr>
              <w:spacing w:before="0" w:after="0"/>
              <w:jc w:val="left"/>
              <w:rPr>
                <w:rFonts w:eastAsia="Times New Roman" w:cs="Arial"/>
                <w:b/>
                <w:bCs/>
                <w:sz w:val="20"/>
                <w:szCs w:val="20"/>
                <w:lang w:eastAsia="sr-Latn-BA"/>
              </w:rPr>
            </w:pPr>
            <w:r w:rsidRPr="008F2CB7">
              <w:rPr>
                <w:rFonts w:eastAsia="Times New Roman" w:cs="Arial"/>
                <w:b/>
                <w:bCs/>
                <w:sz w:val="20"/>
                <w:szCs w:val="20"/>
                <w:lang w:eastAsia="sr-Latn-BA"/>
              </w:rPr>
              <w:t>Unaprijeđen sistem upravljanja turizmom, rekreacijom i posjetiocima u parku</w:t>
            </w:r>
          </w:p>
        </w:tc>
        <w:tc>
          <w:tcPr>
            <w:tcW w:w="1508" w:type="dxa"/>
            <w:shd w:val="clear" w:color="000000" w:fill="00C5CA"/>
            <w:vAlign w:val="center"/>
          </w:tcPr>
          <w:p w14:paraId="68E4668E" w14:textId="00C1CAA7" w:rsidR="00047AA5" w:rsidRPr="00047AA5" w:rsidRDefault="00047AA5" w:rsidP="00987487">
            <w:pPr>
              <w:spacing w:before="0" w:after="0"/>
              <w:jc w:val="right"/>
              <w:rPr>
                <w:rFonts w:eastAsia="Times New Roman" w:cs="Arial"/>
                <w:b/>
                <w:bCs/>
                <w:sz w:val="20"/>
                <w:szCs w:val="20"/>
                <w:lang w:eastAsia="sr-Latn-BA"/>
              </w:rPr>
            </w:pPr>
            <w:r w:rsidRPr="00047AA5">
              <w:rPr>
                <w:rFonts w:cs="Arial"/>
                <w:b/>
                <w:bCs/>
                <w:sz w:val="20"/>
                <w:szCs w:val="20"/>
              </w:rPr>
              <w:t xml:space="preserve">      255,000</w:t>
            </w:r>
          </w:p>
        </w:tc>
        <w:tc>
          <w:tcPr>
            <w:tcW w:w="966" w:type="dxa"/>
            <w:shd w:val="clear" w:color="000000" w:fill="00C5CA"/>
            <w:vAlign w:val="center"/>
          </w:tcPr>
          <w:p w14:paraId="68FEBC9A" w14:textId="2563CD25" w:rsidR="00047AA5" w:rsidRPr="00047AA5" w:rsidRDefault="00047AA5" w:rsidP="00047AA5">
            <w:pPr>
              <w:spacing w:before="0" w:after="0"/>
              <w:jc w:val="left"/>
              <w:rPr>
                <w:rFonts w:eastAsia="Times New Roman" w:cs="Arial"/>
                <w:b/>
                <w:bCs/>
                <w:sz w:val="20"/>
                <w:szCs w:val="20"/>
                <w:lang w:eastAsia="sr-Latn-BA"/>
              </w:rPr>
            </w:pPr>
          </w:p>
        </w:tc>
        <w:tc>
          <w:tcPr>
            <w:tcW w:w="1456" w:type="dxa"/>
            <w:shd w:val="clear" w:color="000000" w:fill="00C5CA"/>
            <w:vAlign w:val="center"/>
          </w:tcPr>
          <w:p w14:paraId="2159A2AD" w14:textId="2A10E62D"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245" w:type="dxa"/>
            <w:shd w:val="clear" w:color="000000" w:fill="00C5CA"/>
            <w:vAlign w:val="center"/>
          </w:tcPr>
          <w:p w14:paraId="1137A8CB" w14:textId="655B04B1"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8F2CB7" w:rsidRPr="008F2CB7" w14:paraId="43B9ECE8" w14:textId="1F533AC8" w:rsidTr="00EA5FBD">
        <w:trPr>
          <w:trHeight w:val="570"/>
        </w:trPr>
        <w:tc>
          <w:tcPr>
            <w:tcW w:w="817" w:type="dxa"/>
            <w:shd w:val="clear" w:color="auto" w:fill="auto"/>
            <w:noWrap/>
            <w:vAlign w:val="center"/>
            <w:hideMark/>
          </w:tcPr>
          <w:p w14:paraId="7BE8EDC4"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E1.1.1</w:t>
            </w:r>
          </w:p>
        </w:tc>
        <w:tc>
          <w:tcPr>
            <w:tcW w:w="3341" w:type="dxa"/>
            <w:shd w:val="clear" w:color="auto" w:fill="auto"/>
            <w:noWrap/>
            <w:vAlign w:val="center"/>
            <w:hideMark/>
          </w:tcPr>
          <w:p w14:paraId="31F67D5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Izrada novog Master plana razvoja turizma</w:t>
            </w:r>
          </w:p>
        </w:tc>
        <w:tc>
          <w:tcPr>
            <w:tcW w:w="3288" w:type="dxa"/>
            <w:shd w:val="clear" w:color="auto" w:fill="auto"/>
            <w:vAlign w:val="center"/>
            <w:hideMark/>
          </w:tcPr>
          <w:p w14:paraId="5833B6FE"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Izrađen Master plan;</w:t>
            </w:r>
          </w:p>
        </w:tc>
        <w:tc>
          <w:tcPr>
            <w:tcW w:w="1662" w:type="dxa"/>
            <w:shd w:val="clear" w:color="auto" w:fill="auto"/>
            <w:vAlign w:val="center"/>
            <w:hideMark/>
          </w:tcPr>
          <w:p w14:paraId="53000B2F"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Dokument master plana</w:t>
            </w:r>
          </w:p>
        </w:tc>
        <w:tc>
          <w:tcPr>
            <w:tcW w:w="1508" w:type="dxa"/>
            <w:vAlign w:val="center"/>
          </w:tcPr>
          <w:p w14:paraId="1F0AB7BE" w14:textId="6FCFEAEA"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20,000 </w:t>
            </w:r>
          </w:p>
        </w:tc>
        <w:tc>
          <w:tcPr>
            <w:tcW w:w="966" w:type="dxa"/>
            <w:vAlign w:val="center"/>
          </w:tcPr>
          <w:p w14:paraId="16160D70" w14:textId="1674137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71B86755" w14:textId="7E1A700C"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Akteri iz sektora turizma</w:t>
            </w:r>
          </w:p>
        </w:tc>
        <w:tc>
          <w:tcPr>
            <w:tcW w:w="1245" w:type="dxa"/>
            <w:vAlign w:val="center"/>
          </w:tcPr>
          <w:p w14:paraId="5702C5A0" w14:textId="57497DA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56CF2969" w14:textId="20646318" w:rsidTr="00EA5FBD">
        <w:trPr>
          <w:trHeight w:val="1215"/>
        </w:trPr>
        <w:tc>
          <w:tcPr>
            <w:tcW w:w="817" w:type="dxa"/>
            <w:shd w:val="clear" w:color="auto" w:fill="auto"/>
            <w:noWrap/>
            <w:vAlign w:val="center"/>
            <w:hideMark/>
          </w:tcPr>
          <w:p w14:paraId="4EC24A2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E1.1.2</w:t>
            </w:r>
          </w:p>
        </w:tc>
        <w:tc>
          <w:tcPr>
            <w:tcW w:w="3341" w:type="dxa"/>
            <w:shd w:val="clear" w:color="auto" w:fill="auto"/>
            <w:noWrap/>
            <w:vAlign w:val="center"/>
            <w:hideMark/>
          </w:tcPr>
          <w:p w14:paraId="0EA3E47C"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Unaprjeđenje saradnje i rada Turističkog klastera Una Sana i kontinuirano unaprjeđivanje saradnje sa nosiocima ponude u NP</w:t>
            </w:r>
          </w:p>
        </w:tc>
        <w:tc>
          <w:tcPr>
            <w:tcW w:w="3288" w:type="dxa"/>
            <w:shd w:val="clear" w:color="auto" w:fill="auto"/>
            <w:vAlign w:val="center"/>
            <w:hideMark/>
          </w:tcPr>
          <w:p w14:paraId="4081178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Broj sastanaka sa predstavnicima klastera; Broj zajedničkih aktivnosti sa Klasterom, Broj zajedničkih prijedloga projekata; </w:t>
            </w:r>
          </w:p>
        </w:tc>
        <w:tc>
          <w:tcPr>
            <w:tcW w:w="1662" w:type="dxa"/>
            <w:shd w:val="clear" w:color="auto" w:fill="auto"/>
            <w:vAlign w:val="center"/>
            <w:hideMark/>
          </w:tcPr>
          <w:p w14:paraId="336F7B0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Zapisnici sa sastanaka; Evidencija o sprovedenim aktivnostima; Prijedlozi projekata</w:t>
            </w:r>
          </w:p>
        </w:tc>
        <w:tc>
          <w:tcPr>
            <w:tcW w:w="1508" w:type="dxa"/>
            <w:vAlign w:val="center"/>
          </w:tcPr>
          <w:p w14:paraId="68E4F6DE" w14:textId="39679032"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50,000 </w:t>
            </w:r>
          </w:p>
        </w:tc>
        <w:tc>
          <w:tcPr>
            <w:tcW w:w="966" w:type="dxa"/>
            <w:vAlign w:val="center"/>
          </w:tcPr>
          <w:p w14:paraId="2898ACBB" w14:textId="55139E09"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0C7F3D0D" w14:textId="6CA2B13C"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TK Una-Sana; Članice klastera</w:t>
            </w:r>
          </w:p>
        </w:tc>
        <w:tc>
          <w:tcPr>
            <w:tcW w:w="1245" w:type="dxa"/>
            <w:vAlign w:val="center"/>
          </w:tcPr>
          <w:p w14:paraId="463A4CA3" w14:textId="38762F3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103A9C8E" w14:textId="459AD68A" w:rsidTr="00EA5FBD">
        <w:trPr>
          <w:trHeight w:val="1215"/>
        </w:trPr>
        <w:tc>
          <w:tcPr>
            <w:tcW w:w="817" w:type="dxa"/>
            <w:shd w:val="clear" w:color="auto" w:fill="auto"/>
            <w:noWrap/>
            <w:vAlign w:val="center"/>
            <w:hideMark/>
          </w:tcPr>
          <w:p w14:paraId="64747CA1"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E1.1.3</w:t>
            </w:r>
          </w:p>
        </w:tc>
        <w:tc>
          <w:tcPr>
            <w:tcW w:w="3341" w:type="dxa"/>
            <w:shd w:val="clear" w:color="auto" w:fill="auto"/>
            <w:noWrap/>
            <w:vAlign w:val="center"/>
            <w:hideMark/>
          </w:tcPr>
          <w:p w14:paraId="63DE245F"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Saradnja sa turističkim organizacijama, agencijama i turističkim destinacijama u okruženju, te posebno Nacionalnim parkovima u regionu</w:t>
            </w:r>
          </w:p>
        </w:tc>
        <w:tc>
          <w:tcPr>
            <w:tcW w:w="3288" w:type="dxa"/>
            <w:shd w:val="clear" w:color="auto" w:fill="auto"/>
            <w:vAlign w:val="center"/>
            <w:hideMark/>
          </w:tcPr>
          <w:p w14:paraId="5C26425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Broj sastanaka sa organizacijama i agencijama i parkovima; Broj sporazuma o saradnji; Broj zajedničkih aktivnosti; Broj zajedničkih pripremljenih projekata;</w:t>
            </w:r>
          </w:p>
        </w:tc>
        <w:tc>
          <w:tcPr>
            <w:tcW w:w="1662" w:type="dxa"/>
            <w:shd w:val="clear" w:color="auto" w:fill="auto"/>
            <w:vAlign w:val="center"/>
            <w:hideMark/>
          </w:tcPr>
          <w:p w14:paraId="42CB66FC"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Zapisnici sa sastanaka; Evidencija o sprovedenim aktivnostima; Prijedlozi projekata</w:t>
            </w:r>
          </w:p>
        </w:tc>
        <w:tc>
          <w:tcPr>
            <w:tcW w:w="1508" w:type="dxa"/>
            <w:vAlign w:val="center"/>
          </w:tcPr>
          <w:p w14:paraId="436F90CE" w14:textId="28FDA0A7"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100,000 </w:t>
            </w:r>
          </w:p>
        </w:tc>
        <w:tc>
          <w:tcPr>
            <w:tcW w:w="966" w:type="dxa"/>
            <w:vAlign w:val="center"/>
          </w:tcPr>
          <w:p w14:paraId="7340C063" w14:textId="2508FA7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6056798D" w14:textId="647C775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Turističke agencije, Turističke organizacije; Parkovi</w:t>
            </w:r>
          </w:p>
        </w:tc>
        <w:tc>
          <w:tcPr>
            <w:tcW w:w="1245" w:type="dxa"/>
            <w:vAlign w:val="center"/>
          </w:tcPr>
          <w:p w14:paraId="6025575B" w14:textId="15FC6BC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1ABB942F" w14:textId="13951521" w:rsidTr="00EA5FBD">
        <w:trPr>
          <w:trHeight w:val="1500"/>
        </w:trPr>
        <w:tc>
          <w:tcPr>
            <w:tcW w:w="817" w:type="dxa"/>
            <w:shd w:val="clear" w:color="auto" w:fill="auto"/>
            <w:noWrap/>
            <w:vAlign w:val="center"/>
            <w:hideMark/>
          </w:tcPr>
          <w:p w14:paraId="3394A03F"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E1.1.4</w:t>
            </w:r>
          </w:p>
        </w:tc>
        <w:tc>
          <w:tcPr>
            <w:tcW w:w="3341" w:type="dxa"/>
            <w:shd w:val="clear" w:color="auto" w:fill="auto"/>
            <w:noWrap/>
            <w:vAlign w:val="center"/>
            <w:hideMark/>
          </w:tcPr>
          <w:p w14:paraId="67D44E40"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Unaprjeđenje sistema za prikupljanje podataka o posjetiocima </w:t>
            </w:r>
          </w:p>
        </w:tc>
        <w:tc>
          <w:tcPr>
            <w:tcW w:w="3288" w:type="dxa"/>
            <w:shd w:val="clear" w:color="auto" w:fill="auto"/>
            <w:vAlign w:val="center"/>
            <w:hideMark/>
          </w:tcPr>
          <w:p w14:paraId="56CAE46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Plan unapređenja sistema prikupljanja podataka; Izrada i održavanje informacionog sistema; Obuka osoblja za korištenje i protokol za prikupljanje i evidentiranje podataka; </w:t>
            </w:r>
          </w:p>
        </w:tc>
        <w:tc>
          <w:tcPr>
            <w:tcW w:w="1662" w:type="dxa"/>
            <w:shd w:val="clear" w:color="auto" w:fill="auto"/>
            <w:vAlign w:val="center"/>
            <w:hideMark/>
          </w:tcPr>
          <w:p w14:paraId="40A87C7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Dokument plana; Informacioni sistem; Evidencija o obuci osoblja i sprovođenju protokola</w:t>
            </w:r>
          </w:p>
        </w:tc>
        <w:tc>
          <w:tcPr>
            <w:tcW w:w="1508" w:type="dxa"/>
            <w:vAlign w:val="center"/>
          </w:tcPr>
          <w:p w14:paraId="37E75F05" w14:textId="0FC06DB8"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85,000 </w:t>
            </w:r>
          </w:p>
        </w:tc>
        <w:tc>
          <w:tcPr>
            <w:tcW w:w="966" w:type="dxa"/>
            <w:vAlign w:val="center"/>
          </w:tcPr>
          <w:p w14:paraId="1E3AC772" w14:textId="643DE1F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43D50822" w14:textId="3511B9E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 xml:space="preserve">Eksperti; Dobavljač; </w:t>
            </w:r>
          </w:p>
        </w:tc>
        <w:tc>
          <w:tcPr>
            <w:tcW w:w="1245" w:type="dxa"/>
            <w:vAlign w:val="center"/>
          </w:tcPr>
          <w:p w14:paraId="59584903" w14:textId="0416E86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5E1D59B7" w14:textId="2AF5D082" w:rsidTr="00EA5FBD">
        <w:trPr>
          <w:trHeight w:val="315"/>
        </w:trPr>
        <w:tc>
          <w:tcPr>
            <w:tcW w:w="817" w:type="dxa"/>
            <w:shd w:val="clear" w:color="000000" w:fill="00C5CA"/>
            <w:noWrap/>
            <w:vAlign w:val="center"/>
            <w:hideMark/>
          </w:tcPr>
          <w:p w14:paraId="29309655" w14:textId="77777777" w:rsidR="008F2CB7" w:rsidRPr="008F2CB7" w:rsidRDefault="008F2CB7" w:rsidP="00987487">
            <w:pPr>
              <w:spacing w:before="0" w:after="0"/>
              <w:jc w:val="right"/>
              <w:rPr>
                <w:rFonts w:eastAsia="Times New Roman" w:cs="Arial"/>
                <w:b/>
                <w:bCs/>
                <w:sz w:val="20"/>
                <w:szCs w:val="20"/>
                <w:lang w:eastAsia="sr-Latn-BA"/>
              </w:rPr>
            </w:pPr>
            <w:r w:rsidRPr="008F2CB7">
              <w:rPr>
                <w:rFonts w:eastAsia="Times New Roman" w:cs="Arial"/>
                <w:b/>
                <w:bCs/>
                <w:sz w:val="20"/>
                <w:szCs w:val="20"/>
                <w:lang w:eastAsia="sr-Latn-BA"/>
              </w:rPr>
              <w:t>E1.2</w:t>
            </w:r>
          </w:p>
        </w:tc>
        <w:tc>
          <w:tcPr>
            <w:tcW w:w="8291" w:type="dxa"/>
            <w:gridSpan w:val="3"/>
            <w:shd w:val="clear" w:color="000000" w:fill="00C5CA"/>
            <w:noWrap/>
            <w:vAlign w:val="center"/>
            <w:hideMark/>
          </w:tcPr>
          <w:p w14:paraId="48040AC1" w14:textId="77777777" w:rsidR="008F2CB7" w:rsidRPr="008F2CB7" w:rsidRDefault="008F2CB7" w:rsidP="00047AA5">
            <w:pPr>
              <w:spacing w:before="0" w:after="0"/>
              <w:jc w:val="left"/>
              <w:rPr>
                <w:rFonts w:eastAsia="Times New Roman" w:cs="Arial"/>
                <w:b/>
                <w:bCs/>
                <w:sz w:val="20"/>
                <w:szCs w:val="20"/>
                <w:lang w:eastAsia="sr-Latn-BA"/>
              </w:rPr>
            </w:pPr>
            <w:r w:rsidRPr="008F2CB7">
              <w:rPr>
                <w:rFonts w:eastAsia="Times New Roman" w:cs="Arial"/>
                <w:b/>
                <w:bCs/>
                <w:sz w:val="20"/>
                <w:szCs w:val="20"/>
                <w:lang w:eastAsia="sr-Latn-BA"/>
              </w:rPr>
              <w:t>Unaprijeđena zaštita prirodnih i kulturnih vrijednost parka od uticaja turizma i posjetitelja</w:t>
            </w:r>
          </w:p>
        </w:tc>
        <w:tc>
          <w:tcPr>
            <w:tcW w:w="1508" w:type="dxa"/>
            <w:shd w:val="clear" w:color="000000" w:fill="00C5CA"/>
            <w:vAlign w:val="center"/>
          </w:tcPr>
          <w:p w14:paraId="0934BABE" w14:textId="4419369E" w:rsidR="008F2CB7" w:rsidRPr="00047AA5" w:rsidRDefault="008F2CB7" w:rsidP="00987487">
            <w:pPr>
              <w:spacing w:before="0" w:after="0"/>
              <w:jc w:val="right"/>
              <w:rPr>
                <w:rFonts w:eastAsia="Times New Roman" w:cs="Arial"/>
                <w:b/>
                <w:bCs/>
                <w:sz w:val="20"/>
                <w:szCs w:val="20"/>
                <w:lang w:eastAsia="sr-Latn-BA"/>
              </w:rPr>
            </w:pPr>
            <w:r w:rsidRPr="00047AA5">
              <w:rPr>
                <w:rFonts w:cs="Arial"/>
                <w:b/>
                <w:bCs/>
                <w:sz w:val="20"/>
                <w:szCs w:val="20"/>
              </w:rPr>
              <w:t xml:space="preserve">    317,500</w:t>
            </w:r>
          </w:p>
        </w:tc>
        <w:tc>
          <w:tcPr>
            <w:tcW w:w="966" w:type="dxa"/>
            <w:shd w:val="clear" w:color="000000" w:fill="00C5CA"/>
            <w:vAlign w:val="center"/>
          </w:tcPr>
          <w:p w14:paraId="7EA7569F" w14:textId="77777777" w:rsidR="008F2CB7" w:rsidRPr="00047AA5" w:rsidRDefault="008F2CB7" w:rsidP="00047AA5">
            <w:pPr>
              <w:spacing w:before="0" w:after="0"/>
              <w:jc w:val="left"/>
              <w:rPr>
                <w:rFonts w:eastAsia="Times New Roman" w:cs="Arial"/>
                <w:b/>
                <w:bCs/>
                <w:sz w:val="20"/>
                <w:szCs w:val="20"/>
                <w:lang w:eastAsia="sr-Latn-BA"/>
              </w:rPr>
            </w:pPr>
          </w:p>
        </w:tc>
        <w:tc>
          <w:tcPr>
            <w:tcW w:w="1456" w:type="dxa"/>
            <w:shd w:val="clear" w:color="000000" w:fill="00C5CA"/>
            <w:vAlign w:val="center"/>
          </w:tcPr>
          <w:p w14:paraId="18F8BAC6" w14:textId="15A3B310" w:rsidR="008F2CB7" w:rsidRPr="00047AA5" w:rsidRDefault="008F2CB7" w:rsidP="00047AA5">
            <w:pPr>
              <w:spacing w:before="0" w:after="0"/>
              <w:jc w:val="left"/>
              <w:rPr>
                <w:rFonts w:eastAsia="Times New Roman" w:cs="Arial"/>
                <w:b/>
                <w:bCs/>
                <w:sz w:val="20"/>
                <w:szCs w:val="20"/>
                <w:lang w:eastAsia="sr-Latn-BA"/>
              </w:rPr>
            </w:pPr>
          </w:p>
        </w:tc>
        <w:tc>
          <w:tcPr>
            <w:tcW w:w="1245" w:type="dxa"/>
            <w:shd w:val="clear" w:color="000000" w:fill="00C5CA"/>
            <w:vAlign w:val="center"/>
          </w:tcPr>
          <w:p w14:paraId="334CCB97" w14:textId="06EF1090" w:rsidR="008F2CB7" w:rsidRPr="00047AA5" w:rsidRDefault="008F2CB7"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8F2CB7" w:rsidRPr="008F2CB7" w14:paraId="76E47969" w14:textId="242B3AD2" w:rsidTr="00EA5FBD">
        <w:trPr>
          <w:trHeight w:val="2715"/>
        </w:trPr>
        <w:tc>
          <w:tcPr>
            <w:tcW w:w="817" w:type="dxa"/>
            <w:shd w:val="clear" w:color="auto" w:fill="auto"/>
            <w:noWrap/>
            <w:vAlign w:val="center"/>
            <w:hideMark/>
          </w:tcPr>
          <w:p w14:paraId="2707A5E3"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lastRenderedPageBreak/>
              <w:t>E1.2.1</w:t>
            </w:r>
          </w:p>
        </w:tc>
        <w:tc>
          <w:tcPr>
            <w:tcW w:w="3341" w:type="dxa"/>
            <w:shd w:val="clear" w:color="auto" w:fill="auto"/>
            <w:noWrap/>
            <w:vAlign w:val="center"/>
            <w:hideMark/>
          </w:tcPr>
          <w:p w14:paraId="6B73B83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Implementacija mjere za poštivanje prihvatnih kapaciteta parka u pogledu granica prihvatljivih promjena</w:t>
            </w:r>
          </w:p>
        </w:tc>
        <w:tc>
          <w:tcPr>
            <w:tcW w:w="3288" w:type="dxa"/>
            <w:shd w:val="clear" w:color="auto" w:fill="auto"/>
            <w:vAlign w:val="center"/>
            <w:hideMark/>
          </w:tcPr>
          <w:p w14:paraId="516F5CD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Praćenje broja posjetilaca; Preusmjeravanje posjetilaca na manje opterećene posjetilačke zone u parku; Razrada plana razvoja novih sadržaja na alternativnim lokacijama u svrhu smanjenja opterećenja na pojedine lokalitete; Izrada (stimulativne i destimulativne) cjenovne politike u skladu sa ciljevima distribucije posjetilaca u prostoru</w:t>
            </w:r>
          </w:p>
        </w:tc>
        <w:tc>
          <w:tcPr>
            <w:tcW w:w="1662" w:type="dxa"/>
            <w:shd w:val="clear" w:color="auto" w:fill="auto"/>
            <w:vAlign w:val="center"/>
            <w:hideMark/>
          </w:tcPr>
          <w:p w14:paraId="384980F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 razvoja; Cjenovna politika; Protokol za praćenje i  preusmjeravanje posjetilaca</w:t>
            </w:r>
          </w:p>
        </w:tc>
        <w:tc>
          <w:tcPr>
            <w:tcW w:w="1508" w:type="dxa"/>
            <w:vAlign w:val="center"/>
          </w:tcPr>
          <w:p w14:paraId="051B31BE" w14:textId="1C5B11CC"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94,000 </w:t>
            </w:r>
          </w:p>
        </w:tc>
        <w:tc>
          <w:tcPr>
            <w:tcW w:w="966" w:type="dxa"/>
            <w:vAlign w:val="center"/>
          </w:tcPr>
          <w:p w14:paraId="131E756B" w14:textId="6CC67C66"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461FF57D" w14:textId="159F453A"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Eksperti</w:t>
            </w:r>
          </w:p>
        </w:tc>
        <w:tc>
          <w:tcPr>
            <w:tcW w:w="1245" w:type="dxa"/>
            <w:vAlign w:val="center"/>
          </w:tcPr>
          <w:p w14:paraId="297C5166" w14:textId="1A2F7267"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66994B42" w14:textId="214B77FE" w:rsidTr="00EA5FBD">
        <w:trPr>
          <w:trHeight w:val="1515"/>
        </w:trPr>
        <w:tc>
          <w:tcPr>
            <w:tcW w:w="817" w:type="dxa"/>
            <w:shd w:val="clear" w:color="auto" w:fill="auto"/>
            <w:noWrap/>
            <w:vAlign w:val="center"/>
            <w:hideMark/>
          </w:tcPr>
          <w:p w14:paraId="3612A582"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E1.2.2</w:t>
            </w:r>
          </w:p>
        </w:tc>
        <w:tc>
          <w:tcPr>
            <w:tcW w:w="3341" w:type="dxa"/>
            <w:shd w:val="clear" w:color="auto" w:fill="auto"/>
            <w:noWrap/>
            <w:vAlign w:val="center"/>
            <w:hideMark/>
          </w:tcPr>
          <w:p w14:paraId="0464498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Implementacija sistema nadzora aktivnosti posjetilaca i procjene uticaja na biodiverzitet za lokalitete Štrbački buk, Martin Brod, Lohovo-Račić</w:t>
            </w:r>
          </w:p>
        </w:tc>
        <w:tc>
          <w:tcPr>
            <w:tcW w:w="3288" w:type="dxa"/>
            <w:shd w:val="clear" w:color="auto" w:fill="auto"/>
            <w:vAlign w:val="center"/>
            <w:hideMark/>
          </w:tcPr>
          <w:p w14:paraId="166505E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 Izrada plana sistema nadzora; Izrada protokola za operativno praćenje i nadzor od strane osoblja kroz redovne aktivnosti; Periodične procjene uticaja od strane eksternih stručnjaka</w:t>
            </w:r>
          </w:p>
        </w:tc>
        <w:tc>
          <w:tcPr>
            <w:tcW w:w="1662" w:type="dxa"/>
            <w:shd w:val="clear" w:color="auto" w:fill="auto"/>
            <w:vAlign w:val="center"/>
            <w:hideMark/>
          </w:tcPr>
          <w:p w14:paraId="3CA0243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 sistema nadzora; Protokol; Evidencija sprovođenja protokola; Izvještaji eksperata</w:t>
            </w:r>
          </w:p>
        </w:tc>
        <w:tc>
          <w:tcPr>
            <w:tcW w:w="1508" w:type="dxa"/>
            <w:vAlign w:val="center"/>
          </w:tcPr>
          <w:p w14:paraId="3A3A7423" w14:textId="294492F7"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96,000 </w:t>
            </w:r>
          </w:p>
        </w:tc>
        <w:tc>
          <w:tcPr>
            <w:tcW w:w="966" w:type="dxa"/>
            <w:vAlign w:val="center"/>
          </w:tcPr>
          <w:p w14:paraId="017B5F7E" w14:textId="46C6D463"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16C5B103" w14:textId="54CEBED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Eksperti</w:t>
            </w:r>
          </w:p>
        </w:tc>
        <w:tc>
          <w:tcPr>
            <w:tcW w:w="1245" w:type="dxa"/>
            <w:vAlign w:val="center"/>
          </w:tcPr>
          <w:p w14:paraId="67471F1E" w14:textId="1A7B448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17D377D2" w14:textId="2E81A58E" w:rsidTr="00EA5FBD">
        <w:trPr>
          <w:trHeight w:val="1515"/>
        </w:trPr>
        <w:tc>
          <w:tcPr>
            <w:tcW w:w="817" w:type="dxa"/>
            <w:shd w:val="clear" w:color="auto" w:fill="auto"/>
            <w:noWrap/>
            <w:vAlign w:val="center"/>
            <w:hideMark/>
          </w:tcPr>
          <w:p w14:paraId="21E90C8D"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E1.2.3</w:t>
            </w:r>
          </w:p>
        </w:tc>
        <w:tc>
          <w:tcPr>
            <w:tcW w:w="3341" w:type="dxa"/>
            <w:shd w:val="clear" w:color="auto" w:fill="auto"/>
            <w:noWrap/>
            <w:vAlign w:val="center"/>
            <w:hideMark/>
          </w:tcPr>
          <w:p w14:paraId="0493547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Uspostavljanje sistema nadzora aktivnosti posjetilaca i procjena uticaja na prirodne i kulturne vrijednosti parka</w:t>
            </w:r>
          </w:p>
        </w:tc>
        <w:tc>
          <w:tcPr>
            <w:tcW w:w="3288" w:type="dxa"/>
            <w:shd w:val="clear" w:color="auto" w:fill="auto"/>
            <w:vAlign w:val="center"/>
            <w:hideMark/>
          </w:tcPr>
          <w:p w14:paraId="231B370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 Izrada plana sistema nadzora; Izrada protokola za operativno praćenje i nadzor od strane osoblja kroz redovne aktivnosti; Periodične procjene uticaja od strane eksternih stručnjaka</w:t>
            </w:r>
          </w:p>
        </w:tc>
        <w:tc>
          <w:tcPr>
            <w:tcW w:w="1662" w:type="dxa"/>
            <w:shd w:val="clear" w:color="auto" w:fill="auto"/>
            <w:vAlign w:val="center"/>
            <w:hideMark/>
          </w:tcPr>
          <w:p w14:paraId="661A3E4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 sistema nadzora; Protokol; Evidencija sprovođenja protokola; Izvještaji eksperata</w:t>
            </w:r>
          </w:p>
        </w:tc>
        <w:tc>
          <w:tcPr>
            <w:tcW w:w="1508" w:type="dxa"/>
            <w:vAlign w:val="center"/>
          </w:tcPr>
          <w:p w14:paraId="0C915C78" w14:textId="05FF9D8C"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80,000 </w:t>
            </w:r>
          </w:p>
        </w:tc>
        <w:tc>
          <w:tcPr>
            <w:tcW w:w="966" w:type="dxa"/>
            <w:vAlign w:val="center"/>
          </w:tcPr>
          <w:p w14:paraId="45CADFA1" w14:textId="3A4BBC6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488EBB09" w14:textId="0688A72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Eksperti</w:t>
            </w:r>
          </w:p>
        </w:tc>
        <w:tc>
          <w:tcPr>
            <w:tcW w:w="1245" w:type="dxa"/>
            <w:vAlign w:val="center"/>
          </w:tcPr>
          <w:p w14:paraId="3EB90264" w14:textId="43801DF6"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00069AA4" w14:textId="5A9D8CF2" w:rsidTr="00EA5FBD">
        <w:trPr>
          <w:trHeight w:val="2115"/>
        </w:trPr>
        <w:tc>
          <w:tcPr>
            <w:tcW w:w="817" w:type="dxa"/>
            <w:shd w:val="clear" w:color="auto" w:fill="auto"/>
            <w:noWrap/>
            <w:vAlign w:val="center"/>
            <w:hideMark/>
          </w:tcPr>
          <w:p w14:paraId="26A860D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E1.2.4</w:t>
            </w:r>
          </w:p>
        </w:tc>
        <w:tc>
          <w:tcPr>
            <w:tcW w:w="3341" w:type="dxa"/>
            <w:shd w:val="clear" w:color="auto" w:fill="auto"/>
            <w:noWrap/>
            <w:vAlign w:val="center"/>
            <w:hideMark/>
          </w:tcPr>
          <w:p w14:paraId="24982918"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Kontinuirana implementacija pravila za regulisanje sportsko rekreativne aktivnosti na vodi (plovidbu i ribolov)</w:t>
            </w:r>
          </w:p>
        </w:tc>
        <w:tc>
          <w:tcPr>
            <w:tcW w:w="3288" w:type="dxa"/>
            <w:shd w:val="clear" w:color="auto" w:fill="auto"/>
            <w:vAlign w:val="center"/>
            <w:hideMark/>
          </w:tcPr>
          <w:p w14:paraId="7C6D436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Naplata dozvole; Evidencija korisnika; Kontrola provedbe aktivnosti korisnika; Evidencija incidenata i korektivnih aktivnosti nad korisnicima; Broj izdatih potvrda o oduzetoj opremi; Broj izdatih zabrana za ribolov i rafting/ plovidbu; Broj prijava</w:t>
            </w:r>
          </w:p>
        </w:tc>
        <w:tc>
          <w:tcPr>
            <w:tcW w:w="1662" w:type="dxa"/>
            <w:shd w:val="clear" w:color="auto" w:fill="auto"/>
            <w:vAlign w:val="center"/>
            <w:hideMark/>
          </w:tcPr>
          <w:p w14:paraId="06BF9D6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Evidencija izdatih dozvola; Evidencija incidenata i akcija; Evidencija potvrda, zabrana i prijava;</w:t>
            </w:r>
          </w:p>
        </w:tc>
        <w:tc>
          <w:tcPr>
            <w:tcW w:w="1508" w:type="dxa"/>
            <w:vAlign w:val="center"/>
          </w:tcPr>
          <w:p w14:paraId="547067E7" w14:textId="2766FEA5" w:rsidR="008F2CB7" w:rsidRPr="00EA5FBD" w:rsidRDefault="008F2CB7" w:rsidP="00EA5FBD">
            <w:pPr>
              <w:spacing w:before="0" w:after="0"/>
              <w:jc w:val="center"/>
              <w:rPr>
                <w:rFonts w:eastAsia="Times New Roman" w:cs="Arial"/>
                <w:color w:val="000000"/>
                <w:sz w:val="20"/>
                <w:szCs w:val="20"/>
                <w:lang w:eastAsia="sr-Latn-BA"/>
              </w:rPr>
            </w:pPr>
            <w:r w:rsidRPr="00EA5FBD">
              <w:rPr>
                <w:rFonts w:cs="Arial"/>
                <w:bCs/>
                <w:sz w:val="20"/>
                <w:szCs w:val="20"/>
              </w:rPr>
              <w:t>-</w:t>
            </w:r>
          </w:p>
        </w:tc>
        <w:tc>
          <w:tcPr>
            <w:tcW w:w="966" w:type="dxa"/>
            <w:vAlign w:val="center"/>
          </w:tcPr>
          <w:p w14:paraId="69CC82F6" w14:textId="1761CB0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66BAAB8D" w14:textId="77777777" w:rsidR="008F2CB7" w:rsidRPr="00047AA5" w:rsidRDefault="008F2CB7" w:rsidP="00047AA5">
            <w:pPr>
              <w:spacing w:before="0" w:after="0"/>
              <w:jc w:val="left"/>
              <w:rPr>
                <w:rFonts w:eastAsia="Times New Roman" w:cs="Arial"/>
                <w:color w:val="000000"/>
                <w:sz w:val="20"/>
                <w:szCs w:val="20"/>
                <w:lang w:eastAsia="sr-Latn-BA"/>
              </w:rPr>
            </w:pPr>
          </w:p>
        </w:tc>
        <w:tc>
          <w:tcPr>
            <w:tcW w:w="1245" w:type="dxa"/>
            <w:vAlign w:val="center"/>
          </w:tcPr>
          <w:p w14:paraId="6934F8DA" w14:textId="1DB59D43"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65FB3655" w14:textId="303BB457" w:rsidTr="00EA5FBD">
        <w:trPr>
          <w:trHeight w:val="915"/>
        </w:trPr>
        <w:tc>
          <w:tcPr>
            <w:tcW w:w="817" w:type="dxa"/>
            <w:shd w:val="clear" w:color="auto" w:fill="auto"/>
            <w:noWrap/>
            <w:vAlign w:val="center"/>
            <w:hideMark/>
          </w:tcPr>
          <w:p w14:paraId="186742B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lastRenderedPageBreak/>
              <w:t>E1.2.5</w:t>
            </w:r>
          </w:p>
        </w:tc>
        <w:tc>
          <w:tcPr>
            <w:tcW w:w="3341" w:type="dxa"/>
            <w:shd w:val="clear" w:color="auto" w:fill="auto"/>
            <w:noWrap/>
            <w:vAlign w:val="center"/>
            <w:hideMark/>
          </w:tcPr>
          <w:p w14:paraId="4C776F1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Uspostavljanje pravila za regulisanje aktivnosti i infrastrukture za aktivnosti na otvorenom </w:t>
            </w:r>
          </w:p>
        </w:tc>
        <w:tc>
          <w:tcPr>
            <w:tcW w:w="3288" w:type="dxa"/>
            <w:shd w:val="clear" w:color="auto" w:fill="auto"/>
            <w:vAlign w:val="center"/>
            <w:hideMark/>
          </w:tcPr>
          <w:p w14:paraId="1CED186B"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Pripremljeni i usvojeni pravilnici za biciklizam, planinarenje, sportsko penjanje, ronjenje  i kvadove; </w:t>
            </w:r>
          </w:p>
        </w:tc>
        <w:tc>
          <w:tcPr>
            <w:tcW w:w="1662" w:type="dxa"/>
            <w:shd w:val="clear" w:color="auto" w:fill="auto"/>
            <w:vAlign w:val="center"/>
            <w:hideMark/>
          </w:tcPr>
          <w:p w14:paraId="4ECE937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Pravilnici; </w:t>
            </w:r>
          </w:p>
        </w:tc>
        <w:tc>
          <w:tcPr>
            <w:tcW w:w="1508" w:type="dxa"/>
            <w:vAlign w:val="center"/>
          </w:tcPr>
          <w:p w14:paraId="2960B283" w14:textId="5B5EDA25"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10,000 </w:t>
            </w:r>
          </w:p>
        </w:tc>
        <w:tc>
          <w:tcPr>
            <w:tcW w:w="966" w:type="dxa"/>
            <w:vAlign w:val="center"/>
          </w:tcPr>
          <w:p w14:paraId="69D7448B" w14:textId="60E3B03B"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11A090A8" w14:textId="19ECABC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Sportska udruženja</w:t>
            </w:r>
          </w:p>
        </w:tc>
        <w:tc>
          <w:tcPr>
            <w:tcW w:w="1245" w:type="dxa"/>
            <w:vAlign w:val="center"/>
          </w:tcPr>
          <w:p w14:paraId="7D822BB8" w14:textId="278639F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6FAB9EED" w14:textId="05D421F1" w:rsidTr="00EA5FBD">
        <w:trPr>
          <w:trHeight w:val="1515"/>
        </w:trPr>
        <w:tc>
          <w:tcPr>
            <w:tcW w:w="817" w:type="dxa"/>
            <w:shd w:val="clear" w:color="auto" w:fill="auto"/>
            <w:noWrap/>
            <w:vAlign w:val="center"/>
            <w:hideMark/>
          </w:tcPr>
          <w:p w14:paraId="71604460"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E1.2.6</w:t>
            </w:r>
          </w:p>
        </w:tc>
        <w:tc>
          <w:tcPr>
            <w:tcW w:w="3341" w:type="dxa"/>
            <w:shd w:val="clear" w:color="auto" w:fill="auto"/>
            <w:noWrap/>
            <w:vAlign w:val="center"/>
            <w:hideMark/>
          </w:tcPr>
          <w:p w14:paraId="152C0D7D"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Uspostavljanje sistema nadzora i praćenja uticaja aktivnosti na vodi na sedru, te uvođenje pravilnika za nosioce ovih aktivnosti (npr. organizatora raftinga)</w:t>
            </w:r>
          </w:p>
        </w:tc>
        <w:tc>
          <w:tcPr>
            <w:tcW w:w="3288" w:type="dxa"/>
            <w:shd w:val="clear" w:color="auto" w:fill="auto"/>
            <w:vAlign w:val="center"/>
            <w:hideMark/>
          </w:tcPr>
          <w:p w14:paraId="560E3C9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Izrada plana nadzora i praćenja aktivnosti na vodi; Izrada pravilnika; Edukacija osoblja za primjenu plana i pravilnika; Informisanje i edukacija posjetilaca i organizatora aktivnosti o pravilima;  </w:t>
            </w:r>
          </w:p>
        </w:tc>
        <w:tc>
          <w:tcPr>
            <w:tcW w:w="1662" w:type="dxa"/>
            <w:shd w:val="clear" w:color="auto" w:fill="auto"/>
            <w:vAlign w:val="center"/>
            <w:hideMark/>
          </w:tcPr>
          <w:p w14:paraId="7B365D71"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 nadzora; Evidencija edukacije; Evidencija aktivnosti informisanja i edukacija</w:t>
            </w:r>
          </w:p>
        </w:tc>
        <w:tc>
          <w:tcPr>
            <w:tcW w:w="1508" w:type="dxa"/>
            <w:vAlign w:val="center"/>
          </w:tcPr>
          <w:p w14:paraId="72996BA3" w14:textId="636BC387"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37,500 </w:t>
            </w:r>
          </w:p>
        </w:tc>
        <w:tc>
          <w:tcPr>
            <w:tcW w:w="966" w:type="dxa"/>
            <w:vAlign w:val="center"/>
          </w:tcPr>
          <w:p w14:paraId="3C75EB7B" w14:textId="3838EE5B"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6A9A64D7" w14:textId="7B1CEA8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Agencija za vode; Eksperti; Akademska zajednica</w:t>
            </w:r>
          </w:p>
        </w:tc>
        <w:tc>
          <w:tcPr>
            <w:tcW w:w="1245" w:type="dxa"/>
            <w:vAlign w:val="center"/>
          </w:tcPr>
          <w:p w14:paraId="3626C3D6" w14:textId="1F5D41B7"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047AA5" w:rsidRPr="008F2CB7" w14:paraId="547E4223" w14:textId="0833C5CF" w:rsidTr="00EA5FBD">
        <w:trPr>
          <w:trHeight w:val="315"/>
        </w:trPr>
        <w:tc>
          <w:tcPr>
            <w:tcW w:w="817" w:type="dxa"/>
            <w:shd w:val="clear" w:color="000000" w:fill="00C5CA"/>
            <w:noWrap/>
            <w:vAlign w:val="center"/>
            <w:hideMark/>
          </w:tcPr>
          <w:p w14:paraId="25FCD313" w14:textId="77777777" w:rsidR="00047AA5" w:rsidRPr="008F2CB7" w:rsidRDefault="00047AA5" w:rsidP="00987487">
            <w:pPr>
              <w:spacing w:before="0" w:after="0"/>
              <w:jc w:val="right"/>
              <w:rPr>
                <w:rFonts w:eastAsia="Times New Roman" w:cs="Arial"/>
                <w:b/>
                <w:bCs/>
                <w:sz w:val="20"/>
                <w:szCs w:val="20"/>
                <w:lang w:eastAsia="sr-Latn-BA"/>
              </w:rPr>
            </w:pPr>
            <w:r w:rsidRPr="008F2CB7">
              <w:rPr>
                <w:rFonts w:eastAsia="Times New Roman" w:cs="Arial"/>
                <w:b/>
                <w:bCs/>
                <w:sz w:val="20"/>
                <w:szCs w:val="20"/>
                <w:lang w:eastAsia="sr-Latn-BA"/>
              </w:rPr>
              <w:t xml:space="preserve">E1.3 </w:t>
            </w:r>
          </w:p>
        </w:tc>
        <w:tc>
          <w:tcPr>
            <w:tcW w:w="8291" w:type="dxa"/>
            <w:gridSpan w:val="3"/>
            <w:shd w:val="clear" w:color="000000" w:fill="00C5CA"/>
            <w:noWrap/>
            <w:vAlign w:val="center"/>
            <w:hideMark/>
          </w:tcPr>
          <w:p w14:paraId="29950219" w14:textId="7769A017" w:rsidR="00047AA5" w:rsidRPr="008F2CB7" w:rsidRDefault="00047AA5" w:rsidP="00047AA5">
            <w:pPr>
              <w:spacing w:before="0" w:after="0"/>
              <w:jc w:val="left"/>
              <w:rPr>
                <w:rFonts w:eastAsia="Times New Roman" w:cs="Arial"/>
                <w:b/>
                <w:bCs/>
                <w:sz w:val="20"/>
                <w:szCs w:val="20"/>
                <w:lang w:eastAsia="sr-Latn-BA"/>
              </w:rPr>
            </w:pPr>
            <w:r w:rsidRPr="008F2CB7">
              <w:rPr>
                <w:rFonts w:eastAsia="Times New Roman" w:cs="Arial"/>
                <w:b/>
                <w:bCs/>
                <w:sz w:val="20"/>
                <w:szCs w:val="20"/>
                <w:lang w:eastAsia="sr-Latn-BA"/>
              </w:rPr>
              <w:t>Unaprijeđena turistička, posjetiteljska i rekreativna ponuda u Parku</w:t>
            </w:r>
          </w:p>
        </w:tc>
        <w:tc>
          <w:tcPr>
            <w:tcW w:w="1508" w:type="dxa"/>
            <w:shd w:val="clear" w:color="000000" w:fill="00C5CA"/>
            <w:vAlign w:val="center"/>
          </w:tcPr>
          <w:p w14:paraId="15BFA001" w14:textId="4790BFA3" w:rsidR="00047AA5" w:rsidRPr="00047AA5" w:rsidRDefault="00047AA5" w:rsidP="00987487">
            <w:pPr>
              <w:spacing w:before="0" w:after="0"/>
              <w:jc w:val="right"/>
              <w:rPr>
                <w:rFonts w:eastAsia="Times New Roman" w:cs="Arial"/>
                <w:b/>
                <w:bCs/>
                <w:sz w:val="20"/>
                <w:szCs w:val="20"/>
                <w:lang w:eastAsia="sr-Latn-BA"/>
              </w:rPr>
            </w:pPr>
            <w:r w:rsidRPr="00047AA5">
              <w:rPr>
                <w:rFonts w:cs="Arial"/>
                <w:b/>
                <w:bCs/>
                <w:sz w:val="20"/>
                <w:szCs w:val="20"/>
              </w:rPr>
              <w:t>2,456,000</w:t>
            </w:r>
          </w:p>
        </w:tc>
        <w:tc>
          <w:tcPr>
            <w:tcW w:w="966" w:type="dxa"/>
            <w:shd w:val="clear" w:color="000000" w:fill="00C5CA"/>
            <w:vAlign w:val="center"/>
          </w:tcPr>
          <w:p w14:paraId="73B345D7" w14:textId="2BDC9018" w:rsidR="00047AA5" w:rsidRPr="00047AA5" w:rsidRDefault="00047AA5" w:rsidP="00047AA5">
            <w:pPr>
              <w:spacing w:before="0" w:after="0"/>
              <w:jc w:val="left"/>
              <w:rPr>
                <w:rFonts w:eastAsia="Times New Roman" w:cs="Arial"/>
                <w:b/>
                <w:bCs/>
                <w:sz w:val="20"/>
                <w:szCs w:val="20"/>
                <w:lang w:eastAsia="sr-Latn-BA"/>
              </w:rPr>
            </w:pPr>
          </w:p>
        </w:tc>
        <w:tc>
          <w:tcPr>
            <w:tcW w:w="1456" w:type="dxa"/>
            <w:shd w:val="clear" w:color="000000" w:fill="00C5CA"/>
            <w:vAlign w:val="center"/>
          </w:tcPr>
          <w:p w14:paraId="7BEE03DA" w14:textId="65B6531F"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245" w:type="dxa"/>
            <w:shd w:val="clear" w:color="000000" w:fill="00C5CA"/>
            <w:vAlign w:val="center"/>
          </w:tcPr>
          <w:p w14:paraId="45383A3D" w14:textId="1E9FC0ED"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8F2CB7" w:rsidRPr="008F2CB7" w14:paraId="4A217E72" w14:textId="191F1E2A" w:rsidTr="00EA5FBD">
        <w:trPr>
          <w:trHeight w:val="855"/>
        </w:trPr>
        <w:tc>
          <w:tcPr>
            <w:tcW w:w="817" w:type="dxa"/>
            <w:shd w:val="clear" w:color="auto" w:fill="auto"/>
            <w:noWrap/>
            <w:vAlign w:val="center"/>
            <w:hideMark/>
          </w:tcPr>
          <w:p w14:paraId="0ABC1661"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E1.3.1</w:t>
            </w:r>
          </w:p>
        </w:tc>
        <w:tc>
          <w:tcPr>
            <w:tcW w:w="3341" w:type="dxa"/>
            <w:shd w:val="clear" w:color="auto" w:fill="auto"/>
            <w:vAlign w:val="center"/>
            <w:hideMark/>
          </w:tcPr>
          <w:p w14:paraId="6CB33CA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Uspostaviti restoran koji vodi Park u kome se plasiraju domaći/ autohtoni/ lokalni proizvodi sa teritorije Parka</w:t>
            </w:r>
          </w:p>
        </w:tc>
        <w:tc>
          <w:tcPr>
            <w:tcW w:w="3288" w:type="dxa"/>
            <w:shd w:val="clear" w:color="auto" w:fill="auto"/>
            <w:vAlign w:val="center"/>
            <w:hideMark/>
          </w:tcPr>
          <w:p w14:paraId="332B0CC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Izrada projektne dokumentacije;  Ishodovanje restorana; Izgradnja restorana</w:t>
            </w:r>
          </w:p>
        </w:tc>
        <w:tc>
          <w:tcPr>
            <w:tcW w:w="1662" w:type="dxa"/>
            <w:shd w:val="clear" w:color="auto" w:fill="auto"/>
            <w:vAlign w:val="center"/>
            <w:hideMark/>
          </w:tcPr>
          <w:p w14:paraId="159682B8"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Projektna dokumentacija; Restoran</w:t>
            </w:r>
          </w:p>
        </w:tc>
        <w:tc>
          <w:tcPr>
            <w:tcW w:w="1508" w:type="dxa"/>
            <w:vAlign w:val="center"/>
          </w:tcPr>
          <w:p w14:paraId="46C491B3" w14:textId="71B916D1"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420,000 </w:t>
            </w:r>
          </w:p>
        </w:tc>
        <w:tc>
          <w:tcPr>
            <w:tcW w:w="966" w:type="dxa"/>
            <w:vAlign w:val="center"/>
          </w:tcPr>
          <w:p w14:paraId="592FBF6B" w14:textId="64AD3E25"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02A2F208" w14:textId="6535F2C5"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Investitori</w:t>
            </w:r>
          </w:p>
        </w:tc>
        <w:tc>
          <w:tcPr>
            <w:tcW w:w="1245" w:type="dxa"/>
            <w:vAlign w:val="center"/>
          </w:tcPr>
          <w:p w14:paraId="59D4E93A" w14:textId="61AF6DE5"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I, K; G</w:t>
            </w:r>
          </w:p>
        </w:tc>
      </w:tr>
      <w:tr w:rsidR="008F2CB7" w:rsidRPr="008F2CB7" w14:paraId="13CDE88F" w14:textId="58044A35" w:rsidTr="00EA5FBD">
        <w:trPr>
          <w:trHeight w:val="870"/>
        </w:trPr>
        <w:tc>
          <w:tcPr>
            <w:tcW w:w="817" w:type="dxa"/>
            <w:shd w:val="clear" w:color="auto" w:fill="auto"/>
            <w:noWrap/>
            <w:vAlign w:val="center"/>
            <w:hideMark/>
          </w:tcPr>
          <w:p w14:paraId="01FCBEB3"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E1.3.2</w:t>
            </w:r>
          </w:p>
        </w:tc>
        <w:tc>
          <w:tcPr>
            <w:tcW w:w="3341" w:type="dxa"/>
            <w:shd w:val="clear" w:color="auto" w:fill="auto"/>
            <w:vAlign w:val="center"/>
            <w:hideMark/>
          </w:tcPr>
          <w:p w14:paraId="582C7FFD"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Prikupiti tradicionalne recepte i promovisati lokalne gastronomske običaje šireg područja parka.</w:t>
            </w:r>
          </w:p>
        </w:tc>
        <w:tc>
          <w:tcPr>
            <w:tcW w:w="3288" w:type="dxa"/>
            <w:shd w:val="clear" w:color="auto" w:fill="auto"/>
            <w:vAlign w:val="center"/>
            <w:hideMark/>
          </w:tcPr>
          <w:p w14:paraId="3E36F82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Prikupljeni recepti; Promocija kroz promotivne kanale i aktivnosti parka; Organizacija gastronomskih događaja</w:t>
            </w:r>
          </w:p>
        </w:tc>
        <w:tc>
          <w:tcPr>
            <w:tcW w:w="1662" w:type="dxa"/>
            <w:shd w:val="clear" w:color="auto" w:fill="auto"/>
            <w:vAlign w:val="center"/>
            <w:hideMark/>
          </w:tcPr>
          <w:p w14:paraId="5DDA1E6B"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Baza recepata; Evidencija aktivnosti promocije; Evidencija događaja</w:t>
            </w:r>
          </w:p>
        </w:tc>
        <w:tc>
          <w:tcPr>
            <w:tcW w:w="1508" w:type="dxa"/>
            <w:vAlign w:val="center"/>
          </w:tcPr>
          <w:p w14:paraId="394079CE" w14:textId="2217CD79"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21,000 </w:t>
            </w:r>
          </w:p>
        </w:tc>
        <w:tc>
          <w:tcPr>
            <w:tcW w:w="966" w:type="dxa"/>
            <w:vAlign w:val="center"/>
          </w:tcPr>
          <w:p w14:paraId="08EB23AD" w14:textId="06326849"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6E7B3387" w14:textId="56D77D6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LZ; eksperti; akademska zajednica</w:t>
            </w:r>
          </w:p>
        </w:tc>
        <w:tc>
          <w:tcPr>
            <w:tcW w:w="1245" w:type="dxa"/>
            <w:vAlign w:val="center"/>
          </w:tcPr>
          <w:p w14:paraId="379FC1ED" w14:textId="23F1C94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25BD80BC" w14:textId="06DF5F71" w:rsidTr="00EA5FBD">
        <w:trPr>
          <w:trHeight w:val="1140"/>
        </w:trPr>
        <w:tc>
          <w:tcPr>
            <w:tcW w:w="817" w:type="dxa"/>
            <w:shd w:val="clear" w:color="auto" w:fill="auto"/>
            <w:noWrap/>
            <w:vAlign w:val="center"/>
            <w:hideMark/>
          </w:tcPr>
          <w:p w14:paraId="5D5F68D3"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E1.3.3</w:t>
            </w:r>
          </w:p>
        </w:tc>
        <w:tc>
          <w:tcPr>
            <w:tcW w:w="3341" w:type="dxa"/>
            <w:shd w:val="clear" w:color="auto" w:fill="auto"/>
            <w:vAlign w:val="center"/>
            <w:hideMark/>
          </w:tcPr>
          <w:p w14:paraId="30454D4E"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Podstaći lokalne restorane da prošire svoju gastronomsku ponudu domaćih proizvoda (jela i pića) sa naglaskom na lokalne specijalitete. </w:t>
            </w:r>
          </w:p>
        </w:tc>
        <w:tc>
          <w:tcPr>
            <w:tcW w:w="3288" w:type="dxa"/>
            <w:shd w:val="clear" w:color="auto" w:fill="auto"/>
            <w:vAlign w:val="center"/>
            <w:hideMark/>
          </w:tcPr>
          <w:p w14:paraId="6DB37D5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Program promocije partnerskih restorana; Program dodjele oznaka preferencijalnog restorana</w:t>
            </w:r>
          </w:p>
        </w:tc>
        <w:tc>
          <w:tcPr>
            <w:tcW w:w="1662" w:type="dxa"/>
            <w:shd w:val="clear" w:color="auto" w:fill="auto"/>
            <w:vAlign w:val="center"/>
            <w:hideMark/>
          </w:tcPr>
          <w:p w14:paraId="19DBF11C"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Dokument plana programa promocije i dodjele oznaka; Evidencija o realizaciji promocije; Evidencije restorana sa oznakom</w:t>
            </w:r>
          </w:p>
        </w:tc>
        <w:tc>
          <w:tcPr>
            <w:tcW w:w="1508" w:type="dxa"/>
            <w:vAlign w:val="center"/>
          </w:tcPr>
          <w:p w14:paraId="4B6F15F8" w14:textId="0DC491BA"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21,000 </w:t>
            </w:r>
          </w:p>
        </w:tc>
        <w:tc>
          <w:tcPr>
            <w:tcW w:w="966" w:type="dxa"/>
            <w:vAlign w:val="center"/>
          </w:tcPr>
          <w:p w14:paraId="6B3FB259" w14:textId="49173E9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249D6499" w14:textId="1BCA407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Ugostitelji; Turistička zajednica</w:t>
            </w:r>
          </w:p>
        </w:tc>
        <w:tc>
          <w:tcPr>
            <w:tcW w:w="1245" w:type="dxa"/>
            <w:vAlign w:val="center"/>
          </w:tcPr>
          <w:p w14:paraId="425D2A52" w14:textId="3918D66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1A248CFD" w14:textId="0B2D7571" w:rsidTr="00EA5FBD">
        <w:trPr>
          <w:trHeight w:val="800"/>
        </w:trPr>
        <w:tc>
          <w:tcPr>
            <w:tcW w:w="817" w:type="dxa"/>
            <w:shd w:val="clear" w:color="auto" w:fill="auto"/>
            <w:noWrap/>
            <w:vAlign w:val="center"/>
            <w:hideMark/>
          </w:tcPr>
          <w:p w14:paraId="720083A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E1.3.4</w:t>
            </w:r>
          </w:p>
        </w:tc>
        <w:tc>
          <w:tcPr>
            <w:tcW w:w="3341" w:type="dxa"/>
            <w:shd w:val="clear" w:color="auto" w:fill="auto"/>
            <w:vAlign w:val="center"/>
            <w:hideMark/>
          </w:tcPr>
          <w:p w14:paraId="18C7E2A8"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Organizirati promociju i prodaju lokalnih suvenira, poljoprivrednih proizvoda i tradicionalne kuhinje. </w:t>
            </w:r>
          </w:p>
        </w:tc>
        <w:tc>
          <w:tcPr>
            <w:tcW w:w="3288" w:type="dxa"/>
            <w:shd w:val="clear" w:color="auto" w:fill="auto"/>
            <w:vAlign w:val="center"/>
            <w:hideMark/>
          </w:tcPr>
          <w:p w14:paraId="474F0F0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Promocija  proizvođača; Otkup i plasman proizvoda kroz info kućice i promociju parka; Organizacija 10 sajmova događaja; Uključeno 200 izlagača</w:t>
            </w:r>
          </w:p>
        </w:tc>
        <w:tc>
          <w:tcPr>
            <w:tcW w:w="1662" w:type="dxa"/>
            <w:shd w:val="clear" w:color="auto" w:fill="auto"/>
            <w:vAlign w:val="center"/>
            <w:hideMark/>
          </w:tcPr>
          <w:p w14:paraId="3F00BB7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Evidencija aktivnosti promocije; Evidencija otkupa i plasmana </w:t>
            </w:r>
            <w:r w:rsidRPr="008F2CB7">
              <w:rPr>
                <w:rFonts w:eastAsia="Times New Roman" w:cs="Arial"/>
                <w:color w:val="000000"/>
                <w:sz w:val="20"/>
                <w:szCs w:val="20"/>
                <w:lang w:eastAsia="sr-Latn-BA"/>
              </w:rPr>
              <w:lastRenderedPageBreak/>
              <w:t>proizvoda;  Izvještaji sa sajmova</w:t>
            </w:r>
          </w:p>
        </w:tc>
        <w:tc>
          <w:tcPr>
            <w:tcW w:w="1508" w:type="dxa"/>
            <w:vAlign w:val="center"/>
          </w:tcPr>
          <w:p w14:paraId="4ED14A27" w14:textId="08E4E7FC"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lastRenderedPageBreak/>
              <w:t xml:space="preserve">        35,000 </w:t>
            </w:r>
          </w:p>
        </w:tc>
        <w:tc>
          <w:tcPr>
            <w:tcW w:w="966" w:type="dxa"/>
            <w:vAlign w:val="center"/>
          </w:tcPr>
          <w:p w14:paraId="61CA28CB" w14:textId="50A4707C"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5480F63E" w14:textId="4F7C18E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Lokalni proizvođači; Turistička zajednica</w:t>
            </w:r>
          </w:p>
        </w:tc>
        <w:tc>
          <w:tcPr>
            <w:tcW w:w="1245" w:type="dxa"/>
            <w:vAlign w:val="center"/>
          </w:tcPr>
          <w:p w14:paraId="69FF27DF" w14:textId="66D3C67B"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7C7FECFF" w14:textId="7CA97C36" w:rsidTr="00EA5FBD">
        <w:trPr>
          <w:trHeight w:val="1725"/>
        </w:trPr>
        <w:tc>
          <w:tcPr>
            <w:tcW w:w="817" w:type="dxa"/>
            <w:shd w:val="clear" w:color="auto" w:fill="auto"/>
            <w:noWrap/>
            <w:vAlign w:val="center"/>
            <w:hideMark/>
          </w:tcPr>
          <w:p w14:paraId="074187B3"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E1.3.5</w:t>
            </w:r>
          </w:p>
        </w:tc>
        <w:tc>
          <w:tcPr>
            <w:tcW w:w="3341" w:type="dxa"/>
            <w:shd w:val="clear" w:color="auto" w:fill="auto"/>
            <w:vAlign w:val="center"/>
            <w:hideMark/>
          </w:tcPr>
          <w:p w14:paraId="77FFA3EF"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Brendiranje lokalnih proizvoda iz Parka </w:t>
            </w:r>
          </w:p>
        </w:tc>
        <w:tc>
          <w:tcPr>
            <w:tcW w:w="3288" w:type="dxa"/>
            <w:shd w:val="clear" w:color="auto" w:fill="auto"/>
            <w:vAlign w:val="center"/>
            <w:hideMark/>
          </w:tcPr>
          <w:p w14:paraId="2540F3B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Izrada plana brendiranja; Izrada pravilnika za dodjelu prava za stavljanje oznake;  Promocija i edukacija ka lokalnim proizvođačima; Dozvole za korištenje znaka/logo Parka 10 proizvođača; Aktivnosti promocije (izgradnje) imidža brenda</w:t>
            </w:r>
          </w:p>
        </w:tc>
        <w:tc>
          <w:tcPr>
            <w:tcW w:w="1662" w:type="dxa"/>
            <w:shd w:val="clear" w:color="auto" w:fill="auto"/>
            <w:vAlign w:val="center"/>
            <w:hideMark/>
          </w:tcPr>
          <w:p w14:paraId="47D2C94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 brendiranja; Pravilnik, Evidencija aktivnosti promocije i edukacija; Evidencija o izdatim dozvolama</w:t>
            </w:r>
          </w:p>
        </w:tc>
        <w:tc>
          <w:tcPr>
            <w:tcW w:w="1508" w:type="dxa"/>
            <w:vAlign w:val="center"/>
          </w:tcPr>
          <w:p w14:paraId="55104D30" w14:textId="65724CD9"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25,000 </w:t>
            </w:r>
          </w:p>
        </w:tc>
        <w:tc>
          <w:tcPr>
            <w:tcW w:w="966" w:type="dxa"/>
            <w:vAlign w:val="center"/>
          </w:tcPr>
          <w:p w14:paraId="4893C00C" w14:textId="6CFB1DC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55CFCAC6" w14:textId="78B38D8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Lokalni proizvođači; Turistička zajednica</w:t>
            </w:r>
          </w:p>
        </w:tc>
        <w:tc>
          <w:tcPr>
            <w:tcW w:w="1245" w:type="dxa"/>
            <w:vAlign w:val="center"/>
          </w:tcPr>
          <w:p w14:paraId="0D0F1A88" w14:textId="1B4858B8"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VS;G</w:t>
            </w:r>
          </w:p>
        </w:tc>
      </w:tr>
      <w:tr w:rsidR="008F2CB7" w:rsidRPr="008F2CB7" w14:paraId="29F44106" w14:textId="17799113" w:rsidTr="00EA5FBD">
        <w:trPr>
          <w:trHeight w:val="1440"/>
        </w:trPr>
        <w:tc>
          <w:tcPr>
            <w:tcW w:w="817" w:type="dxa"/>
            <w:shd w:val="clear" w:color="auto" w:fill="auto"/>
            <w:noWrap/>
            <w:vAlign w:val="center"/>
            <w:hideMark/>
          </w:tcPr>
          <w:p w14:paraId="52B3F4C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E1.3.6</w:t>
            </w:r>
          </w:p>
        </w:tc>
        <w:tc>
          <w:tcPr>
            <w:tcW w:w="3341" w:type="dxa"/>
            <w:shd w:val="clear" w:color="auto" w:fill="auto"/>
            <w:vAlign w:val="center"/>
            <w:hideMark/>
          </w:tcPr>
          <w:p w14:paraId="5CC2B07D"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Poboljšati postojeće i osmisliti nove tematske obilaske namijenjene posjetiteljima.</w:t>
            </w:r>
          </w:p>
        </w:tc>
        <w:tc>
          <w:tcPr>
            <w:tcW w:w="3288" w:type="dxa"/>
            <w:shd w:val="clear" w:color="auto" w:fill="auto"/>
            <w:vAlign w:val="center"/>
            <w:hideMark/>
          </w:tcPr>
          <w:p w14:paraId="33F993B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Kreirano 4 nova tematska obilaska (vezano za nove tematske staze (divlje zvijeri, gljive, stare gradove, martinu stazu i rimsku stazu); Realizovano 40 obilazaka; Ostvareno 400 posjeta</w:t>
            </w:r>
          </w:p>
        </w:tc>
        <w:tc>
          <w:tcPr>
            <w:tcW w:w="1662" w:type="dxa"/>
            <w:shd w:val="clear" w:color="auto" w:fill="auto"/>
            <w:vAlign w:val="center"/>
            <w:hideMark/>
          </w:tcPr>
          <w:p w14:paraId="08A480F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Planovi za obilaske; Evidencija realizacije obilazaka</w:t>
            </w:r>
          </w:p>
        </w:tc>
        <w:tc>
          <w:tcPr>
            <w:tcW w:w="1508" w:type="dxa"/>
            <w:vAlign w:val="center"/>
          </w:tcPr>
          <w:p w14:paraId="32C910E5" w14:textId="41805001"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20,000 </w:t>
            </w:r>
          </w:p>
        </w:tc>
        <w:tc>
          <w:tcPr>
            <w:tcW w:w="966" w:type="dxa"/>
            <w:vAlign w:val="center"/>
          </w:tcPr>
          <w:p w14:paraId="6DB559B9" w14:textId="728A02F0"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4865B972" w14:textId="339FA37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Vodiči; Eksperti</w:t>
            </w:r>
          </w:p>
        </w:tc>
        <w:tc>
          <w:tcPr>
            <w:tcW w:w="1245" w:type="dxa"/>
            <w:vAlign w:val="center"/>
          </w:tcPr>
          <w:p w14:paraId="2DBF4C30" w14:textId="0E4E7322"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145839D1" w14:textId="1EDA8F74" w:rsidTr="00EA5FBD">
        <w:trPr>
          <w:trHeight w:val="615"/>
        </w:trPr>
        <w:tc>
          <w:tcPr>
            <w:tcW w:w="817" w:type="dxa"/>
            <w:shd w:val="clear" w:color="auto" w:fill="auto"/>
            <w:noWrap/>
            <w:vAlign w:val="center"/>
            <w:hideMark/>
          </w:tcPr>
          <w:p w14:paraId="1A6F4CFD"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E1.3.7</w:t>
            </w:r>
          </w:p>
        </w:tc>
        <w:tc>
          <w:tcPr>
            <w:tcW w:w="3341" w:type="dxa"/>
            <w:shd w:val="clear" w:color="auto" w:fill="auto"/>
            <w:vAlign w:val="center"/>
            <w:hideMark/>
          </w:tcPr>
          <w:p w14:paraId="3AE9362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Kategorizacija staza prema zahtjevnosti</w:t>
            </w:r>
          </w:p>
        </w:tc>
        <w:tc>
          <w:tcPr>
            <w:tcW w:w="3288" w:type="dxa"/>
            <w:shd w:val="clear" w:color="auto" w:fill="auto"/>
            <w:vAlign w:val="center"/>
            <w:hideMark/>
          </w:tcPr>
          <w:p w14:paraId="1FCFC23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Angažman stručnjaka za procjenu zahtjevnosti i kategorizaciju</w:t>
            </w:r>
          </w:p>
        </w:tc>
        <w:tc>
          <w:tcPr>
            <w:tcW w:w="1662" w:type="dxa"/>
            <w:shd w:val="clear" w:color="auto" w:fill="auto"/>
            <w:vAlign w:val="center"/>
            <w:hideMark/>
          </w:tcPr>
          <w:p w14:paraId="0059E94F"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Unesena kategorizacija u mape, promo materijale i na oznakama</w:t>
            </w:r>
          </w:p>
        </w:tc>
        <w:tc>
          <w:tcPr>
            <w:tcW w:w="1508" w:type="dxa"/>
            <w:vAlign w:val="center"/>
          </w:tcPr>
          <w:p w14:paraId="39D34F83" w14:textId="72A39898"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4,500 </w:t>
            </w:r>
          </w:p>
        </w:tc>
        <w:tc>
          <w:tcPr>
            <w:tcW w:w="966" w:type="dxa"/>
            <w:vAlign w:val="center"/>
          </w:tcPr>
          <w:p w14:paraId="6D5C732B" w14:textId="0921F6BC"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5D11F83C" w14:textId="770332FB"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Eksperti;Vodiči; Udruženja</w:t>
            </w:r>
          </w:p>
        </w:tc>
        <w:tc>
          <w:tcPr>
            <w:tcW w:w="1245" w:type="dxa"/>
            <w:vAlign w:val="center"/>
          </w:tcPr>
          <w:p w14:paraId="41BE0997" w14:textId="50C7B939"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8F2CB7" w:rsidRPr="008F2CB7" w14:paraId="745D954D" w14:textId="3282C564" w:rsidTr="00EA5FBD">
        <w:trPr>
          <w:trHeight w:val="1140"/>
        </w:trPr>
        <w:tc>
          <w:tcPr>
            <w:tcW w:w="817" w:type="dxa"/>
            <w:shd w:val="clear" w:color="auto" w:fill="auto"/>
            <w:noWrap/>
            <w:vAlign w:val="center"/>
            <w:hideMark/>
          </w:tcPr>
          <w:p w14:paraId="17AED0A9"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E1.3.8</w:t>
            </w:r>
          </w:p>
        </w:tc>
        <w:tc>
          <w:tcPr>
            <w:tcW w:w="3341" w:type="dxa"/>
            <w:shd w:val="clear" w:color="auto" w:fill="auto"/>
            <w:vAlign w:val="center"/>
            <w:hideMark/>
          </w:tcPr>
          <w:p w14:paraId="28879B0D"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Organizacija sportskih  i kulturnih manifestacija i saradnja sa drugim organizacijama u organizaciji njihovih manifestacija</w:t>
            </w:r>
          </w:p>
        </w:tc>
        <w:tc>
          <w:tcPr>
            <w:tcW w:w="3288" w:type="dxa"/>
            <w:shd w:val="clear" w:color="auto" w:fill="auto"/>
            <w:vAlign w:val="center"/>
            <w:hideMark/>
          </w:tcPr>
          <w:p w14:paraId="7553FB7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5 organizovanih manifestacija godišnje i/ili ukupno; 15 podržanih manifestacija godišnje </w:t>
            </w:r>
          </w:p>
        </w:tc>
        <w:tc>
          <w:tcPr>
            <w:tcW w:w="1662" w:type="dxa"/>
            <w:shd w:val="clear" w:color="auto" w:fill="auto"/>
            <w:vAlign w:val="center"/>
            <w:hideMark/>
          </w:tcPr>
          <w:p w14:paraId="31E3346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Godišnji izvještaji o realizaciji manifestacija i podržanim manifestacijama</w:t>
            </w:r>
          </w:p>
        </w:tc>
        <w:tc>
          <w:tcPr>
            <w:tcW w:w="1508" w:type="dxa"/>
            <w:vAlign w:val="center"/>
          </w:tcPr>
          <w:p w14:paraId="2281B6F6" w14:textId="1919AB3B"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1,775,000 </w:t>
            </w:r>
          </w:p>
        </w:tc>
        <w:tc>
          <w:tcPr>
            <w:tcW w:w="966" w:type="dxa"/>
            <w:vAlign w:val="center"/>
          </w:tcPr>
          <w:p w14:paraId="3CF90593" w14:textId="08CAC30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1171037D" w14:textId="65A815FD"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Nosioci sportskih i kulturnih aktivnosti; organizatori manifestacija</w:t>
            </w:r>
          </w:p>
        </w:tc>
        <w:tc>
          <w:tcPr>
            <w:tcW w:w="1245" w:type="dxa"/>
            <w:vAlign w:val="center"/>
          </w:tcPr>
          <w:p w14:paraId="5DDB5781" w14:textId="7C608B2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8F2CB7" w:rsidRPr="008F2CB7" w14:paraId="4322ED53" w14:textId="42B8E952" w:rsidTr="00EA5FBD">
        <w:trPr>
          <w:trHeight w:val="585"/>
        </w:trPr>
        <w:tc>
          <w:tcPr>
            <w:tcW w:w="817" w:type="dxa"/>
            <w:shd w:val="clear" w:color="auto" w:fill="auto"/>
            <w:noWrap/>
            <w:vAlign w:val="center"/>
            <w:hideMark/>
          </w:tcPr>
          <w:p w14:paraId="453594EC"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E1.3.9</w:t>
            </w:r>
          </w:p>
        </w:tc>
        <w:tc>
          <w:tcPr>
            <w:tcW w:w="3341" w:type="dxa"/>
            <w:shd w:val="clear" w:color="auto" w:fill="auto"/>
            <w:vAlign w:val="center"/>
            <w:hideMark/>
          </w:tcPr>
          <w:p w14:paraId="339EF595"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Redovno ažurirati karte pješačkih i biciklističkih staza, turističke karte</w:t>
            </w:r>
          </w:p>
        </w:tc>
        <w:tc>
          <w:tcPr>
            <w:tcW w:w="3288" w:type="dxa"/>
            <w:shd w:val="clear" w:color="auto" w:fill="auto"/>
            <w:vAlign w:val="center"/>
            <w:hideMark/>
          </w:tcPr>
          <w:p w14:paraId="7440126B"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Ažuriranje karata svake 2 godine (unos podataka i publikovanje)</w:t>
            </w:r>
          </w:p>
        </w:tc>
        <w:tc>
          <w:tcPr>
            <w:tcW w:w="1662" w:type="dxa"/>
            <w:shd w:val="clear" w:color="auto" w:fill="auto"/>
            <w:vAlign w:val="center"/>
            <w:hideMark/>
          </w:tcPr>
          <w:p w14:paraId="590F830A"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Ažurirane karte</w:t>
            </w:r>
          </w:p>
        </w:tc>
        <w:tc>
          <w:tcPr>
            <w:tcW w:w="1508" w:type="dxa"/>
            <w:vAlign w:val="center"/>
          </w:tcPr>
          <w:p w14:paraId="7F6AC79E" w14:textId="1EC88914"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32,000 </w:t>
            </w:r>
          </w:p>
        </w:tc>
        <w:tc>
          <w:tcPr>
            <w:tcW w:w="966" w:type="dxa"/>
            <w:vAlign w:val="center"/>
          </w:tcPr>
          <w:p w14:paraId="149D85E2" w14:textId="0E3F999D"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7F92339B" w14:textId="38F4CB3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Eksperti; Udruženja; Akteri u turizmu</w:t>
            </w:r>
          </w:p>
        </w:tc>
        <w:tc>
          <w:tcPr>
            <w:tcW w:w="1245" w:type="dxa"/>
            <w:vAlign w:val="center"/>
          </w:tcPr>
          <w:p w14:paraId="4ADBD97D" w14:textId="2225CDA3"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77C476F3" w14:textId="6F335D0F" w:rsidTr="00EA5FBD">
        <w:trPr>
          <w:trHeight w:val="1425"/>
        </w:trPr>
        <w:tc>
          <w:tcPr>
            <w:tcW w:w="817" w:type="dxa"/>
            <w:shd w:val="clear" w:color="auto" w:fill="auto"/>
            <w:noWrap/>
            <w:vAlign w:val="center"/>
            <w:hideMark/>
          </w:tcPr>
          <w:p w14:paraId="2DF76910"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lastRenderedPageBreak/>
              <w:t>E1.3.10</w:t>
            </w:r>
          </w:p>
        </w:tc>
        <w:tc>
          <w:tcPr>
            <w:tcW w:w="3341" w:type="dxa"/>
            <w:shd w:val="clear" w:color="auto" w:fill="auto"/>
            <w:vAlign w:val="center"/>
            <w:hideMark/>
          </w:tcPr>
          <w:p w14:paraId="0786517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 xml:space="preserve">Organizirati programe posjeta stranih i drugih domaćih turističkih radnika, predstavnika turističkih agencija i medija. </w:t>
            </w:r>
          </w:p>
        </w:tc>
        <w:tc>
          <w:tcPr>
            <w:tcW w:w="3288" w:type="dxa"/>
            <w:shd w:val="clear" w:color="auto" w:fill="auto"/>
            <w:vAlign w:val="center"/>
            <w:hideMark/>
          </w:tcPr>
          <w:p w14:paraId="46F04D72"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Organizovano 20 posjeta za 400 osoba</w:t>
            </w:r>
          </w:p>
        </w:tc>
        <w:tc>
          <w:tcPr>
            <w:tcW w:w="1662" w:type="dxa"/>
            <w:shd w:val="clear" w:color="auto" w:fill="auto"/>
            <w:vAlign w:val="center"/>
            <w:hideMark/>
          </w:tcPr>
          <w:p w14:paraId="0BD7FAFD"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Izvještaji o realizaciji FAM tura</w:t>
            </w:r>
          </w:p>
        </w:tc>
        <w:tc>
          <w:tcPr>
            <w:tcW w:w="1508" w:type="dxa"/>
            <w:vAlign w:val="center"/>
          </w:tcPr>
          <w:p w14:paraId="3FCF55BF" w14:textId="1F4E9DF7"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102,500 </w:t>
            </w:r>
          </w:p>
        </w:tc>
        <w:tc>
          <w:tcPr>
            <w:tcW w:w="966" w:type="dxa"/>
            <w:vAlign w:val="center"/>
          </w:tcPr>
          <w:p w14:paraId="1C356523" w14:textId="260EC59A"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7D007FA6" w14:textId="1FBF799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Turističke agencije; Turističke organizacije; mediji; Nosioci turističke ponude u NP</w:t>
            </w:r>
          </w:p>
        </w:tc>
        <w:tc>
          <w:tcPr>
            <w:tcW w:w="1245" w:type="dxa"/>
            <w:vAlign w:val="center"/>
          </w:tcPr>
          <w:p w14:paraId="208601AF" w14:textId="0FA95F9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G</w:t>
            </w:r>
          </w:p>
        </w:tc>
      </w:tr>
      <w:tr w:rsidR="00047AA5" w:rsidRPr="008F2CB7" w14:paraId="6BF83D26" w14:textId="4FFB6C84" w:rsidTr="00EA5FBD">
        <w:trPr>
          <w:trHeight w:val="315"/>
        </w:trPr>
        <w:tc>
          <w:tcPr>
            <w:tcW w:w="817" w:type="dxa"/>
            <w:shd w:val="clear" w:color="000000" w:fill="00C5CA"/>
            <w:noWrap/>
            <w:vAlign w:val="center"/>
            <w:hideMark/>
          </w:tcPr>
          <w:p w14:paraId="47144D93" w14:textId="77777777" w:rsidR="00047AA5" w:rsidRPr="008F2CB7" w:rsidRDefault="00047AA5" w:rsidP="00987487">
            <w:pPr>
              <w:spacing w:before="0" w:after="0"/>
              <w:jc w:val="right"/>
              <w:rPr>
                <w:rFonts w:eastAsia="Times New Roman" w:cs="Arial"/>
                <w:b/>
                <w:bCs/>
                <w:sz w:val="20"/>
                <w:szCs w:val="20"/>
                <w:lang w:eastAsia="sr-Latn-BA"/>
              </w:rPr>
            </w:pPr>
            <w:r w:rsidRPr="008F2CB7">
              <w:rPr>
                <w:rFonts w:eastAsia="Times New Roman" w:cs="Arial"/>
                <w:b/>
                <w:bCs/>
                <w:sz w:val="20"/>
                <w:szCs w:val="20"/>
                <w:lang w:eastAsia="sr-Latn-BA"/>
              </w:rPr>
              <w:t>E1.4</w:t>
            </w:r>
          </w:p>
        </w:tc>
        <w:tc>
          <w:tcPr>
            <w:tcW w:w="8291" w:type="dxa"/>
            <w:gridSpan w:val="3"/>
            <w:shd w:val="clear" w:color="000000" w:fill="00C5CA"/>
            <w:noWrap/>
            <w:vAlign w:val="center"/>
            <w:hideMark/>
          </w:tcPr>
          <w:p w14:paraId="621F75D4" w14:textId="69E84063" w:rsidR="00047AA5" w:rsidRPr="008F2CB7" w:rsidRDefault="00047AA5" w:rsidP="00047AA5">
            <w:pPr>
              <w:spacing w:before="0" w:after="0"/>
              <w:jc w:val="left"/>
              <w:rPr>
                <w:rFonts w:eastAsia="Times New Roman" w:cs="Arial"/>
                <w:b/>
                <w:bCs/>
                <w:sz w:val="20"/>
                <w:szCs w:val="20"/>
                <w:lang w:eastAsia="sr-Latn-BA"/>
              </w:rPr>
            </w:pPr>
            <w:r w:rsidRPr="008F2CB7">
              <w:rPr>
                <w:rFonts w:eastAsia="Times New Roman" w:cs="Arial"/>
                <w:b/>
                <w:bCs/>
                <w:sz w:val="20"/>
                <w:szCs w:val="20"/>
                <w:lang w:eastAsia="sr-Latn-BA"/>
              </w:rPr>
              <w:t>Unaprijeđena sigurnost posjetilaca u N</w:t>
            </w:r>
            <w:r w:rsidRPr="00047AA5">
              <w:rPr>
                <w:rFonts w:eastAsia="Times New Roman" w:cs="Arial"/>
                <w:b/>
                <w:bCs/>
                <w:sz w:val="20"/>
                <w:szCs w:val="20"/>
                <w:lang w:eastAsia="sr-Latn-BA"/>
              </w:rPr>
              <w:t>P</w:t>
            </w:r>
          </w:p>
        </w:tc>
        <w:tc>
          <w:tcPr>
            <w:tcW w:w="1508" w:type="dxa"/>
            <w:shd w:val="clear" w:color="000000" w:fill="00C5CA"/>
            <w:vAlign w:val="center"/>
          </w:tcPr>
          <w:p w14:paraId="38848AC9" w14:textId="6FC5F33B" w:rsidR="00047AA5" w:rsidRPr="00047AA5" w:rsidRDefault="00047AA5" w:rsidP="00987487">
            <w:pPr>
              <w:spacing w:before="0" w:after="0"/>
              <w:jc w:val="right"/>
              <w:rPr>
                <w:rFonts w:eastAsia="Times New Roman" w:cs="Arial"/>
                <w:b/>
                <w:bCs/>
                <w:sz w:val="20"/>
                <w:szCs w:val="20"/>
                <w:lang w:eastAsia="sr-Latn-BA"/>
              </w:rPr>
            </w:pPr>
            <w:r w:rsidRPr="00047AA5">
              <w:rPr>
                <w:rFonts w:cs="Arial"/>
                <w:b/>
                <w:bCs/>
                <w:sz w:val="20"/>
                <w:szCs w:val="20"/>
              </w:rPr>
              <w:t xml:space="preserve">    271,000 </w:t>
            </w:r>
          </w:p>
        </w:tc>
        <w:tc>
          <w:tcPr>
            <w:tcW w:w="966" w:type="dxa"/>
            <w:shd w:val="clear" w:color="000000" w:fill="00C5CA"/>
            <w:vAlign w:val="center"/>
          </w:tcPr>
          <w:p w14:paraId="07BA5833" w14:textId="18111F8A"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456" w:type="dxa"/>
            <w:shd w:val="clear" w:color="000000" w:fill="00C5CA"/>
            <w:vAlign w:val="center"/>
          </w:tcPr>
          <w:p w14:paraId="59F9132E" w14:textId="63F3A368"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c>
          <w:tcPr>
            <w:tcW w:w="1245" w:type="dxa"/>
            <w:shd w:val="clear" w:color="000000" w:fill="00C5CA"/>
            <w:vAlign w:val="center"/>
          </w:tcPr>
          <w:p w14:paraId="7B7EEAE7" w14:textId="14D0C86A" w:rsidR="00047AA5" w:rsidRPr="00047AA5" w:rsidRDefault="00047AA5" w:rsidP="00047AA5">
            <w:pPr>
              <w:spacing w:before="0" w:after="0"/>
              <w:jc w:val="left"/>
              <w:rPr>
                <w:rFonts w:eastAsia="Times New Roman" w:cs="Arial"/>
                <w:b/>
                <w:bCs/>
                <w:sz w:val="20"/>
                <w:szCs w:val="20"/>
                <w:lang w:eastAsia="sr-Latn-BA"/>
              </w:rPr>
            </w:pPr>
            <w:r w:rsidRPr="00047AA5">
              <w:rPr>
                <w:rFonts w:cs="Arial"/>
                <w:b/>
                <w:bCs/>
                <w:sz w:val="20"/>
                <w:szCs w:val="20"/>
              </w:rPr>
              <w:t> </w:t>
            </w:r>
          </w:p>
        </w:tc>
      </w:tr>
      <w:tr w:rsidR="00047AA5" w:rsidRPr="008F2CB7" w14:paraId="62CCC75F" w14:textId="4F068FC9" w:rsidTr="00EA5FBD">
        <w:trPr>
          <w:trHeight w:val="1322"/>
        </w:trPr>
        <w:tc>
          <w:tcPr>
            <w:tcW w:w="817" w:type="dxa"/>
            <w:shd w:val="clear" w:color="auto" w:fill="auto"/>
            <w:noWrap/>
            <w:vAlign w:val="center"/>
            <w:hideMark/>
          </w:tcPr>
          <w:p w14:paraId="2D4ED3AA"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E1.4.1</w:t>
            </w:r>
          </w:p>
        </w:tc>
        <w:tc>
          <w:tcPr>
            <w:tcW w:w="3341" w:type="dxa"/>
            <w:shd w:val="clear" w:color="auto" w:fill="auto"/>
            <w:noWrap/>
            <w:vAlign w:val="center"/>
            <w:hideMark/>
          </w:tcPr>
          <w:p w14:paraId="441AFA2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Održavanje postojeće zaštitne infrastrukture i unaprjeđenje, posebno za Martinu stazu u Martin brodu i sve planirane planinarske staze, vidikovce i šetnice.</w:t>
            </w:r>
          </w:p>
        </w:tc>
        <w:tc>
          <w:tcPr>
            <w:tcW w:w="3288" w:type="dxa"/>
            <w:shd w:val="clear" w:color="auto" w:fill="auto"/>
            <w:vAlign w:val="center"/>
            <w:hideMark/>
          </w:tcPr>
          <w:p w14:paraId="59FB520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Broj intervencija</w:t>
            </w:r>
          </w:p>
        </w:tc>
        <w:tc>
          <w:tcPr>
            <w:tcW w:w="1662" w:type="dxa"/>
            <w:shd w:val="clear" w:color="auto" w:fill="auto"/>
            <w:vAlign w:val="center"/>
            <w:hideMark/>
          </w:tcPr>
          <w:p w14:paraId="1986C8A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Evidencija o sprovedenim intervencijama</w:t>
            </w:r>
          </w:p>
        </w:tc>
        <w:tc>
          <w:tcPr>
            <w:tcW w:w="1508" w:type="dxa"/>
            <w:vAlign w:val="center"/>
          </w:tcPr>
          <w:p w14:paraId="08EB6E5A" w14:textId="28A5591C"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82,500 </w:t>
            </w:r>
          </w:p>
        </w:tc>
        <w:tc>
          <w:tcPr>
            <w:tcW w:w="966" w:type="dxa"/>
            <w:vAlign w:val="center"/>
          </w:tcPr>
          <w:p w14:paraId="436EC089" w14:textId="6A584F67"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13A30933" w14:textId="58EB0027"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Udruženja; Opština</w:t>
            </w:r>
          </w:p>
        </w:tc>
        <w:tc>
          <w:tcPr>
            <w:tcW w:w="1245" w:type="dxa"/>
            <w:vAlign w:val="center"/>
          </w:tcPr>
          <w:p w14:paraId="49C6F334" w14:textId="4A71BAEC"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1A771403" w14:textId="706CDBEB" w:rsidTr="00EA5FBD">
        <w:trPr>
          <w:trHeight w:val="1020"/>
        </w:trPr>
        <w:tc>
          <w:tcPr>
            <w:tcW w:w="817" w:type="dxa"/>
            <w:shd w:val="clear" w:color="auto" w:fill="auto"/>
            <w:noWrap/>
            <w:vAlign w:val="center"/>
            <w:hideMark/>
          </w:tcPr>
          <w:p w14:paraId="65096864"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E1.4.2</w:t>
            </w:r>
          </w:p>
        </w:tc>
        <w:tc>
          <w:tcPr>
            <w:tcW w:w="3341" w:type="dxa"/>
            <w:shd w:val="clear" w:color="auto" w:fill="auto"/>
            <w:vAlign w:val="center"/>
            <w:hideMark/>
          </w:tcPr>
          <w:p w14:paraId="34F6BF3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Kontinuirana saradnja sa GSS i hitnom službom, policijom i inspekcijskim organima</w:t>
            </w:r>
          </w:p>
        </w:tc>
        <w:tc>
          <w:tcPr>
            <w:tcW w:w="3288" w:type="dxa"/>
            <w:shd w:val="clear" w:color="auto" w:fill="auto"/>
            <w:vAlign w:val="center"/>
            <w:hideMark/>
          </w:tcPr>
          <w:p w14:paraId="79125042"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Broj intervencija, Broj sastanaka; broj komunikacija, Broj zajedničkih akcija i aktivnosti</w:t>
            </w:r>
          </w:p>
        </w:tc>
        <w:tc>
          <w:tcPr>
            <w:tcW w:w="1662" w:type="dxa"/>
            <w:shd w:val="clear" w:color="auto" w:fill="auto"/>
            <w:vAlign w:val="center"/>
            <w:hideMark/>
          </w:tcPr>
          <w:p w14:paraId="4E9DE56B"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Evidencija o sprovedenim intervencijama i aktivnostima; Zapisnici sa sastanaka</w:t>
            </w:r>
          </w:p>
        </w:tc>
        <w:tc>
          <w:tcPr>
            <w:tcW w:w="1508" w:type="dxa"/>
            <w:vAlign w:val="center"/>
          </w:tcPr>
          <w:p w14:paraId="3745347F" w14:textId="04BC39B7" w:rsidR="008F2CB7" w:rsidRPr="00EA5FBD" w:rsidRDefault="008F2CB7" w:rsidP="00EA5FBD">
            <w:pPr>
              <w:spacing w:before="0" w:after="0"/>
              <w:jc w:val="center"/>
              <w:rPr>
                <w:rFonts w:eastAsia="Times New Roman" w:cs="Arial"/>
                <w:color w:val="000000"/>
                <w:sz w:val="20"/>
                <w:szCs w:val="20"/>
                <w:lang w:eastAsia="sr-Latn-BA"/>
              </w:rPr>
            </w:pPr>
            <w:r w:rsidRPr="00EA5FBD">
              <w:rPr>
                <w:rFonts w:cs="Arial"/>
                <w:bCs/>
                <w:sz w:val="20"/>
                <w:szCs w:val="20"/>
              </w:rPr>
              <w:t>-</w:t>
            </w:r>
          </w:p>
        </w:tc>
        <w:tc>
          <w:tcPr>
            <w:tcW w:w="966" w:type="dxa"/>
            <w:vAlign w:val="center"/>
          </w:tcPr>
          <w:p w14:paraId="5EFABF61" w14:textId="55BE036F"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7869C70A" w14:textId="75968DC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GSS; Hitna služba, policija, inspekcija</w:t>
            </w:r>
          </w:p>
        </w:tc>
        <w:tc>
          <w:tcPr>
            <w:tcW w:w="1245" w:type="dxa"/>
            <w:vAlign w:val="center"/>
          </w:tcPr>
          <w:p w14:paraId="1B3DB1E5" w14:textId="2BC98D3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0D5FFF21" w14:textId="28DE6AD8" w:rsidTr="00EA5FBD">
        <w:trPr>
          <w:trHeight w:val="960"/>
        </w:trPr>
        <w:tc>
          <w:tcPr>
            <w:tcW w:w="817" w:type="dxa"/>
            <w:shd w:val="clear" w:color="auto" w:fill="auto"/>
            <w:noWrap/>
            <w:vAlign w:val="center"/>
            <w:hideMark/>
          </w:tcPr>
          <w:p w14:paraId="65477E45"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E1.4.3</w:t>
            </w:r>
          </w:p>
        </w:tc>
        <w:tc>
          <w:tcPr>
            <w:tcW w:w="3341" w:type="dxa"/>
            <w:shd w:val="clear" w:color="auto" w:fill="auto"/>
            <w:vAlign w:val="center"/>
            <w:hideMark/>
          </w:tcPr>
          <w:p w14:paraId="02C40C57"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Održavanje opreme za spašavanje na vodi i opreme za sprječavanje i gašenje požara</w:t>
            </w:r>
          </w:p>
        </w:tc>
        <w:tc>
          <w:tcPr>
            <w:tcW w:w="3288" w:type="dxa"/>
            <w:shd w:val="clear" w:color="auto" w:fill="auto"/>
            <w:vAlign w:val="center"/>
            <w:hideMark/>
          </w:tcPr>
          <w:p w14:paraId="361A0EF8"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Evidencija o održavanju opreme</w:t>
            </w:r>
          </w:p>
        </w:tc>
        <w:tc>
          <w:tcPr>
            <w:tcW w:w="1662" w:type="dxa"/>
            <w:shd w:val="clear" w:color="auto" w:fill="auto"/>
            <w:vAlign w:val="center"/>
            <w:hideMark/>
          </w:tcPr>
          <w:p w14:paraId="20BCFDC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Oprema</w:t>
            </w:r>
          </w:p>
        </w:tc>
        <w:tc>
          <w:tcPr>
            <w:tcW w:w="1508" w:type="dxa"/>
            <w:vAlign w:val="center"/>
          </w:tcPr>
          <w:p w14:paraId="79937D3D" w14:textId="6E3C52DF"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62,500 </w:t>
            </w:r>
          </w:p>
        </w:tc>
        <w:tc>
          <w:tcPr>
            <w:tcW w:w="966" w:type="dxa"/>
            <w:vAlign w:val="center"/>
          </w:tcPr>
          <w:p w14:paraId="395DEA81" w14:textId="1B441C9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2ECDED53" w14:textId="1F089B5A"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Dobavljači</w:t>
            </w:r>
          </w:p>
        </w:tc>
        <w:tc>
          <w:tcPr>
            <w:tcW w:w="1245" w:type="dxa"/>
            <w:vAlign w:val="center"/>
          </w:tcPr>
          <w:p w14:paraId="77B5B356" w14:textId="283C99C6"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8F2CB7" w:rsidRPr="008F2CB7" w14:paraId="7CAFC2C9" w14:textId="10ADE667" w:rsidTr="00EA5FBD">
        <w:trPr>
          <w:trHeight w:val="1007"/>
        </w:trPr>
        <w:tc>
          <w:tcPr>
            <w:tcW w:w="817" w:type="dxa"/>
            <w:shd w:val="clear" w:color="auto" w:fill="auto"/>
            <w:noWrap/>
            <w:vAlign w:val="center"/>
            <w:hideMark/>
          </w:tcPr>
          <w:p w14:paraId="36CB4DEF"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E1.4.4</w:t>
            </w:r>
          </w:p>
        </w:tc>
        <w:tc>
          <w:tcPr>
            <w:tcW w:w="3341" w:type="dxa"/>
            <w:shd w:val="clear" w:color="auto" w:fill="auto"/>
            <w:vAlign w:val="center"/>
            <w:hideMark/>
          </w:tcPr>
          <w:p w14:paraId="3079A576"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Kontinuirane aktivnosti deminiranja sumnjivih lokaliteta</w:t>
            </w:r>
          </w:p>
        </w:tc>
        <w:tc>
          <w:tcPr>
            <w:tcW w:w="3288" w:type="dxa"/>
            <w:shd w:val="clear" w:color="auto" w:fill="auto"/>
            <w:vAlign w:val="center"/>
            <w:hideMark/>
          </w:tcPr>
          <w:p w14:paraId="45CD7F53"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Zagovaranje; Površina obrađenog područja</w:t>
            </w:r>
          </w:p>
        </w:tc>
        <w:tc>
          <w:tcPr>
            <w:tcW w:w="1662" w:type="dxa"/>
            <w:shd w:val="clear" w:color="auto" w:fill="auto"/>
            <w:vAlign w:val="center"/>
            <w:hideMark/>
          </w:tcPr>
          <w:p w14:paraId="779A7CB9"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Evidencija aktivnosti zagovaranja; Mapa obrađenih površina</w:t>
            </w:r>
          </w:p>
        </w:tc>
        <w:tc>
          <w:tcPr>
            <w:tcW w:w="1508" w:type="dxa"/>
            <w:vAlign w:val="center"/>
          </w:tcPr>
          <w:p w14:paraId="572F338C" w14:textId="21ACD325" w:rsidR="008F2CB7" w:rsidRPr="00EA5FBD" w:rsidRDefault="008F2CB7" w:rsidP="00EA5FBD">
            <w:pPr>
              <w:spacing w:before="0" w:after="0"/>
              <w:jc w:val="center"/>
              <w:rPr>
                <w:rFonts w:eastAsia="Times New Roman" w:cs="Arial"/>
                <w:color w:val="000000"/>
                <w:sz w:val="20"/>
                <w:szCs w:val="20"/>
                <w:lang w:eastAsia="sr-Latn-BA"/>
              </w:rPr>
            </w:pPr>
            <w:r w:rsidRPr="00EA5FBD">
              <w:rPr>
                <w:rFonts w:cs="Arial"/>
                <w:bCs/>
                <w:sz w:val="20"/>
                <w:szCs w:val="20"/>
              </w:rPr>
              <w:t>-</w:t>
            </w:r>
          </w:p>
        </w:tc>
        <w:tc>
          <w:tcPr>
            <w:tcW w:w="966" w:type="dxa"/>
            <w:vAlign w:val="center"/>
          </w:tcPr>
          <w:p w14:paraId="33423A07" w14:textId="40B0B99B"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Demineri</w:t>
            </w:r>
          </w:p>
        </w:tc>
        <w:tc>
          <w:tcPr>
            <w:tcW w:w="1456" w:type="dxa"/>
            <w:vAlign w:val="center"/>
          </w:tcPr>
          <w:p w14:paraId="4A994D38" w14:textId="56CD4F7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245" w:type="dxa"/>
            <w:vAlign w:val="center"/>
          </w:tcPr>
          <w:p w14:paraId="7A6CB024" w14:textId="1D6D7D9E"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JB</w:t>
            </w:r>
          </w:p>
        </w:tc>
      </w:tr>
      <w:tr w:rsidR="008F2CB7" w:rsidRPr="008F2CB7" w14:paraId="43046794" w14:textId="36AE5428" w:rsidTr="00EA5FBD">
        <w:trPr>
          <w:trHeight w:val="755"/>
        </w:trPr>
        <w:tc>
          <w:tcPr>
            <w:tcW w:w="817" w:type="dxa"/>
            <w:shd w:val="clear" w:color="auto" w:fill="auto"/>
            <w:noWrap/>
            <w:vAlign w:val="center"/>
            <w:hideMark/>
          </w:tcPr>
          <w:p w14:paraId="7DD08357" w14:textId="77777777" w:rsidR="008F2CB7" w:rsidRPr="008F2CB7" w:rsidRDefault="008F2CB7" w:rsidP="00987487">
            <w:pPr>
              <w:spacing w:before="0" w:after="0"/>
              <w:jc w:val="right"/>
              <w:rPr>
                <w:rFonts w:eastAsia="Times New Roman" w:cs="Arial"/>
                <w:color w:val="000000"/>
                <w:sz w:val="20"/>
                <w:szCs w:val="20"/>
                <w:lang w:eastAsia="sr-Latn-BA"/>
              </w:rPr>
            </w:pPr>
            <w:r w:rsidRPr="008F2CB7">
              <w:rPr>
                <w:rFonts w:eastAsia="Times New Roman" w:cs="Arial"/>
                <w:color w:val="000000"/>
                <w:sz w:val="20"/>
                <w:szCs w:val="20"/>
                <w:lang w:eastAsia="sr-Latn-BA"/>
              </w:rPr>
              <w:t>E1.4.5</w:t>
            </w:r>
          </w:p>
        </w:tc>
        <w:tc>
          <w:tcPr>
            <w:tcW w:w="3341" w:type="dxa"/>
            <w:shd w:val="clear" w:color="auto" w:fill="auto"/>
            <w:vAlign w:val="center"/>
            <w:hideMark/>
          </w:tcPr>
          <w:p w14:paraId="434B9738"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Uvođenje prisustva medicinskog tehničara u Parku u  toku turističke sezone</w:t>
            </w:r>
          </w:p>
        </w:tc>
        <w:tc>
          <w:tcPr>
            <w:tcW w:w="3288" w:type="dxa"/>
            <w:shd w:val="clear" w:color="auto" w:fill="auto"/>
            <w:vAlign w:val="center"/>
            <w:hideMark/>
          </w:tcPr>
          <w:p w14:paraId="45F50780"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Angažman usluge 4 mjeseca godišnje</w:t>
            </w:r>
          </w:p>
        </w:tc>
        <w:tc>
          <w:tcPr>
            <w:tcW w:w="1662" w:type="dxa"/>
            <w:shd w:val="clear" w:color="auto" w:fill="auto"/>
            <w:vAlign w:val="center"/>
            <w:hideMark/>
          </w:tcPr>
          <w:p w14:paraId="642D9044" w14:textId="77777777" w:rsidR="008F2CB7" w:rsidRPr="008F2CB7" w:rsidRDefault="008F2CB7" w:rsidP="00047AA5">
            <w:pPr>
              <w:spacing w:before="0" w:after="0"/>
              <w:jc w:val="left"/>
              <w:rPr>
                <w:rFonts w:eastAsia="Times New Roman" w:cs="Arial"/>
                <w:color w:val="000000"/>
                <w:sz w:val="20"/>
                <w:szCs w:val="20"/>
                <w:lang w:eastAsia="sr-Latn-BA"/>
              </w:rPr>
            </w:pPr>
            <w:r w:rsidRPr="008F2CB7">
              <w:rPr>
                <w:rFonts w:eastAsia="Times New Roman" w:cs="Arial"/>
                <w:color w:val="000000"/>
                <w:sz w:val="20"/>
                <w:szCs w:val="20"/>
                <w:lang w:eastAsia="sr-Latn-BA"/>
              </w:rPr>
              <w:t>Ugovor</w:t>
            </w:r>
          </w:p>
        </w:tc>
        <w:tc>
          <w:tcPr>
            <w:tcW w:w="1508" w:type="dxa"/>
            <w:vAlign w:val="center"/>
          </w:tcPr>
          <w:p w14:paraId="57BEFB41" w14:textId="0C78C887" w:rsidR="008F2CB7" w:rsidRPr="00EA5FBD" w:rsidRDefault="008F2CB7" w:rsidP="00987487">
            <w:pPr>
              <w:spacing w:before="0" w:after="0"/>
              <w:jc w:val="right"/>
              <w:rPr>
                <w:rFonts w:eastAsia="Times New Roman" w:cs="Arial"/>
                <w:color w:val="000000"/>
                <w:sz w:val="20"/>
                <w:szCs w:val="20"/>
                <w:lang w:eastAsia="sr-Latn-BA"/>
              </w:rPr>
            </w:pPr>
            <w:r w:rsidRPr="00EA5FBD">
              <w:rPr>
                <w:rFonts w:cs="Arial"/>
                <w:bCs/>
                <w:sz w:val="20"/>
                <w:szCs w:val="20"/>
              </w:rPr>
              <w:t xml:space="preserve">      126,000 </w:t>
            </w:r>
          </w:p>
        </w:tc>
        <w:tc>
          <w:tcPr>
            <w:tcW w:w="966" w:type="dxa"/>
            <w:vAlign w:val="center"/>
          </w:tcPr>
          <w:p w14:paraId="69DB50BC" w14:textId="10B1AA61"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NP</w:t>
            </w:r>
          </w:p>
        </w:tc>
        <w:tc>
          <w:tcPr>
            <w:tcW w:w="1456" w:type="dxa"/>
            <w:vAlign w:val="center"/>
          </w:tcPr>
          <w:p w14:paraId="4BBA3D4F" w14:textId="0AE1FBB8"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Pružaoci usluge</w:t>
            </w:r>
          </w:p>
        </w:tc>
        <w:tc>
          <w:tcPr>
            <w:tcW w:w="1245" w:type="dxa"/>
            <w:vAlign w:val="center"/>
          </w:tcPr>
          <w:p w14:paraId="58DF5EC4" w14:textId="1A828954" w:rsidR="008F2CB7" w:rsidRPr="00047AA5" w:rsidRDefault="008F2CB7" w:rsidP="00047AA5">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87487" w:rsidRPr="008F2CB7" w14:paraId="25DD557C" w14:textId="0C43760C" w:rsidTr="00EA5FBD">
        <w:trPr>
          <w:trHeight w:val="315"/>
        </w:trPr>
        <w:tc>
          <w:tcPr>
            <w:tcW w:w="817" w:type="dxa"/>
            <w:shd w:val="clear" w:color="000000" w:fill="009193"/>
            <w:noWrap/>
            <w:vAlign w:val="center"/>
            <w:hideMark/>
          </w:tcPr>
          <w:p w14:paraId="1B0681AB" w14:textId="77777777" w:rsidR="00987487" w:rsidRPr="008F2CB7" w:rsidRDefault="00987487" w:rsidP="00987487">
            <w:pPr>
              <w:spacing w:before="0" w:after="0"/>
              <w:jc w:val="right"/>
              <w:rPr>
                <w:rFonts w:eastAsia="Times New Roman" w:cs="Arial"/>
                <w:b/>
                <w:bCs/>
                <w:color w:val="FFFFFF"/>
                <w:sz w:val="20"/>
                <w:szCs w:val="20"/>
                <w:lang w:eastAsia="sr-Latn-BA"/>
              </w:rPr>
            </w:pPr>
            <w:r w:rsidRPr="008F2CB7">
              <w:rPr>
                <w:rFonts w:eastAsia="Times New Roman" w:cs="Arial"/>
                <w:b/>
                <w:bCs/>
                <w:color w:val="FFFFFF"/>
                <w:sz w:val="20"/>
                <w:szCs w:val="20"/>
                <w:lang w:eastAsia="sr-Latn-BA"/>
              </w:rPr>
              <w:t> </w:t>
            </w:r>
          </w:p>
        </w:tc>
        <w:tc>
          <w:tcPr>
            <w:tcW w:w="8291" w:type="dxa"/>
            <w:gridSpan w:val="3"/>
            <w:shd w:val="clear" w:color="000000" w:fill="009193"/>
            <w:noWrap/>
            <w:vAlign w:val="center"/>
            <w:hideMark/>
          </w:tcPr>
          <w:p w14:paraId="37828962" w14:textId="7FC41438" w:rsidR="00987487" w:rsidRPr="008F2CB7" w:rsidRDefault="00987487" w:rsidP="00047AA5">
            <w:pPr>
              <w:spacing w:before="0" w:after="0"/>
              <w:jc w:val="left"/>
              <w:rPr>
                <w:rFonts w:eastAsia="Times New Roman" w:cs="Arial"/>
                <w:b/>
                <w:bCs/>
                <w:color w:val="FFFFFF"/>
                <w:sz w:val="20"/>
                <w:szCs w:val="20"/>
                <w:lang w:eastAsia="sr-Latn-BA"/>
              </w:rPr>
            </w:pPr>
            <w:r w:rsidRPr="008F2CB7">
              <w:rPr>
                <w:rFonts w:eastAsia="Times New Roman" w:cs="Arial"/>
                <w:b/>
                <w:bCs/>
                <w:color w:val="FFFFFF"/>
                <w:sz w:val="20"/>
                <w:szCs w:val="20"/>
                <w:lang w:eastAsia="sr-Latn-BA"/>
              </w:rPr>
              <w:t>Ukupno budžet</w:t>
            </w:r>
            <w:r>
              <w:rPr>
                <w:rFonts w:eastAsia="Times New Roman" w:cs="Arial"/>
                <w:b/>
                <w:bCs/>
                <w:color w:val="FFFFFF"/>
                <w:sz w:val="20"/>
                <w:szCs w:val="20"/>
                <w:lang w:eastAsia="sr-Latn-BA"/>
              </w:rPr>
              <w:t xml:space="preserve"> za turizam i lokalni razvoj</w:t>
            </w:r>
          </w:p>
        </w:tc>
        <w:tc>
          <w:tcPr>
            <w:tcW w:w="1508" w:type="dxa"/>
            <w:shd w:val="clear" w:color="000000" w:fill="009193"/>
            <w:vAlign w:val="center"/>
          </w:tcPr>
          <w:p w14:paraId="79F0146A" w14:textId="1CDB19EF" w:rsidR="00987487" w:rsidRPr="00047AA5" w:rsidRDefault="00987487" w:rsidP="00987487">
            <w:pPr>
              <w:spacing w:before="0" w:after="0"/>
              <w:jc w:val="right"/>
              <w:rPr>
                <w:rFonts w:eastAsia="Times New Roman" w:cs="Arial"/>
                <w:b/>
                <w:bCs/>
                <w:color w:val="FFFFFF"/>
                <w:sz w:val="20"/>
                <w:szCs w:val="20"/>
                <w:lang w:eastAsia="sr-Latn-BA"/>
              </w:rPr>
            </w:pPr>
            <w:r w:rsidRPr="00047AA5">
              <w:rPr>
                <w:rFonts w:cs="Arial"/>
                <w:b/>
                <w:bCs/>
                <w:color w:val="FFFFFF"/>
                <w:sz w:val="20"/>
                <w:szCs w:val="20"/>
              </w:rPr>
              <w:t xml:space="preserve"> 2,982,000 </w:t>
            </w:r>
          </w:p>
        </w:tc>
        <w:tc>
          <w:tcPr>
            <w:tcW w:w="966" w:type="dxa"/>
            <w:shd w:val="clear" w:color="000000" w:fill="009193"/>
            <w:vAlign w:val="center"/>
          </w:tcPr>
          <w:p w14:paraId="4C4952E5" w14:textId="1C7EA511" w:rsidR="00987487" w:rsidRPr="00047AA5" w:rsidRDefault="00987487" w:rsidP="00047AA5">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456" w:type="dxa"/>
            <w:shd w:val="clear" w:color="000000" w:fill="009193"/>
            <w:vAlign w:val="center"/>
          </w:tcPr>
          <w:p w14:paraId="123D6EAC" w14:textId="418F3C57" w:rsidR="00987487" w:rsidRPr="00047AA5" w:rsidRDefault="00987487" w:rsidP="00047AA5">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245" w:type="dxa"/>
            <w:shd w:val="clear" w:color="000000" w:fill="009193"/>
            <w:vAlign w:val="center"/>
          </w:tcPr>
          <w:p w14:paraId="131472F8" w14:textId="2F0AB42B" w:rsidR="00987487" w:rsidRPr="00047AA5" w:rsidRDefault="00987487" w:rsidP="00047AA5">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bl>
    <w:p w14:paraId="1ADAC876" w14:textId="564929E3" w:rsidR="00D11523" w:rsidRDefault="00D11523" w:rsidP="0046213A">
      <w:pPr>
        <w:sectPr w:rsidR="00D11523" w:rsidSect="0004303A">
          <w:pgSz w:w="16838" w:h="11906" w:orient="landscape"/>
          <w:pgMar w:top="1440" w:right="1440" w:bottom="1440" w:left="1440" w:header="709" w:footer="709" w:gutter="0"/>
          <w:cols w:space="708"/>
          <w:docGrid w:linePitch="360"/>
        </w:sectPr>
      </w:pPr>
      <w:r>
        <w:br w:type="page"/>
      </w:r>
    </w:p>
    <w:p w14:paraId="7F036D79" w14:textId="77777777" w:rsidR="0046213A" w:rsidRPr="0046213A" w:rsidRDefault="0046213A" w:rsidP="0046213A"/>
    <w:p w14:paraId="2992B261" w14:textId="64164506" w:rsidR="000E27D4" w:rsidRDefault="00B666FC" w:rsidP="00851487">
      <w:pPr>
        <w:pStyle w:val="Heading1"/>
      </w:pPr>
      <w:bookmarkStart w:id="192" w:name="_Toc150340003"/>
      <w:bookmarkStart w:id="193" w:name="_Hlk128390758"/>
      <w:r w:rsidRPr="00A038CB">
        <w:t>Infrastruktura</w:t>
      </w:r>
      <w:bookmarkEnd w:id="192"/>
    </w:p>
    <w:p w14:paraId="4562F522" w14:textId="04B3E315" w:rsidR="00606985" w:rsidRPr="00606985" w:rsidRDefault="00606985" w:rsidP="00667E4C">
      <w:pPr>
        <w:pStyle w:val="Heading2"/>
      </w:pPr>
      <w:bookmarkStart w:id="194" w:name="_Toc150340004"/>
      <w:r>
        <w:t>Pregled stanja u oblasti infrasturkture</w:t>
      </w:r>
      <w:bookmarkEnd w:id="194"/>
    </w:p>
    <w:p w14:paraId="466F7EBB" w14:textId="73D8A714" w:rsidR="00AD4D2C" w:rsidRPr="00A038CB" w:rsidRDefault="00AD4D2C" w:rsidP="00606985">
      <w:pPr>
        <w:pStyle w:val="Heading3"/>
      </w:pPr>
      <w:bookmarkStart w:id="195" w:name="_Toc150340005"/>
      <w:r w:rsidRPr="00A038CB">
        <w:t>Saobraćajna infrastruktura</w:t>
      </w:r>
      <w:bookmarkEnd w:id="195"/>
    </w:p>
    <w:p w14:paraId="17320650" w14:textId="532902DD" w:rsidR="00AD4D2C" w:rsidRDefault="00FD4FAD" w:rsidP="00FD4FAD">
      <w:r w:rsidRPr="00A038CB">
        <w:t>Unutar NP postoji</w:t>
      </w:r>
      <w:r w:rsidR="000E27D4" w:rsidRPr="00A038CB">
        <w:t xml:space="preserve"> </w:t>
      </w:r>
      <w:r w:rsidRPr="00A038CB">
        <w:t>drumski</w:t>
      </w:r>
      <w:r w:rsidR="00374E7E" w:rsidRPr="00A038CB">
        <w:t xml:space="preserve"> saobraćaj</w:t>
      </w:r>
      <w:r w:rsidRPr="00A038CB">
        <w:t xml:space="preserve"> i preduslovi za </w:t>
      </w:r>
      <w:r w:rsidR="00374E7E" w:rsidRPr="00A038CB">
        <w:t>željeznički</w:t>
      </w:r>
      <w:r w:rsidRPr="00A038CB">
        <w:t xml:space="preserve"> saobraćaj, a generalno je </w:t>
      </w:r>
      <w:r w:rsidR="00AD4D2C" w:rsidRPr="00A038CB">
        <w:t xml:space="preserve">potrebno dodatno </w:t>
      </w:r>
      <w:r w:rsidR="003B7946" w:rsidRPr="00A038CB">
        <w:t>unaprjeđenje</w:t>
      </w:r>
      <w:r w:rsidR="00AD4D2C" w:rsidRPr="00A038CB">
        <w:t xml:space="preserve"> putne infrastrukture</w:t>
      </w:r>
      <w:r w:rsidRPr="00A038CB">
        <w:t>.</w:t>
      </w:r>
    </w:p>
    <w:p w14:paraId="675FC1A2" w14:textId="0B999138" w:rsidR="00900111" w:rsidRPr="001F67BB" w:rsidRDefault="00900111" w:rsidP="00E76E56">
      <w:pPr>
        <w:pStyle w:val="Heading5"/>
      </w:pPr>
      <w:r w:rsidRPr="001F67BB">
        <w:t>Obnova i unaprjeđenje drumskih saobraćajnica u Parku</w:t>
      </w:r>
    </w:p>
    <w:p w14:paraId="69A065EF" w14:textId="506132AD" w:rsidR="00900111" w:rsidRPr="00A038CB" w:rsidRDefault="00900111" w:rsidP="00900111">
      <w:r w:rsidRPr="00A038CB">
        <w:t>Posebno istaknut problem predstavljaju putne komunikacije</w:t>
      </w:r>
      <w:r>
        <w:t xml:space="preserve"> vezane za</w:t>
      </w:r>
      <w:r w:rsidRPr="00A038CB">
        <w:t xml:space="preserve"> Štrbački buk i Martin Brod i Orašac. Ovo je pitanje koje </w:t>
      </w:r>
      <w:r>
        <w:t>nije u direktnoj nadležnosti NP</w:t>
      </w:r>
      <w:r w:rsidRPr="00A038CB">
        <w:t>,</w:t>
      </w:r>
      <w:r>
        <w:t xml:space="preserve"> te je za rješavanje ovih pitanja neophodna saradnja sa nadležnim institucijama.</w:t>
      </w:r>
    </w:p>
    <w:p w14:paraId="2A3FB8C7" w14:textId="436733CA" w:rsidR="00900111" w:rsidRDefault="00900111" w:rsidP="00FD4FAD">
      <w:r>
        <w:t>Između ostalog k</w:t>
      </w:r>
      <w:r w:rsidRPr="00A038CB">
        <w:t xml:space="preserve">od izgradnje puteva javlja se problem sa imovinsko pravnim odnosim na području gdje treba da idu putevi, pa </w:t>
      </w:r>
      <w:r w:rsidR="00073448">
        <w:t xml:space="preserve">je </w:t>
      </w:r>
      <w:r w:rsidRPr="00A038CB">
        <w:t>za njihovu realizaciju  potrebna saradnja sa gradskom uprav</w:t>
      </w:r>
      <w:r w:rsidR="00073448">
        <w:t>om</w:t>
      </w:r>
      <w:r w:rsidRPr="00A038CB">
        <w:t xml:space="preserve"> da riješi </w:t>
      </w:r>
      <w:r>
        <w:t>pitan</w:t>
      </w:r>
      <w:r w:rsidR="00073448">
        <w:t>j</w:t>
      </w:r>
      <w:r>
        <w:t xml:space="preserve">e </w:t>
      </w:r>
      <w:r w:rsidRPr="00A038CB">
        <w:t>eksproprijacij</w:t>
      </w:r>
      <w:r>
        <w:t>e</w:t>
      </w:r>
      <w:r w:rsidRPr="00A038CB">
        <w:t>.</w:t>
      </w:r>
    </w:p>
    <w:p w14:paraId="72B0902D" w14:textId="7A98070E" w:rsidR="00E76E56" w:rsidRPr="00E76E56" w:rsidRDefault="00E76E56" w:rsidP="00E76E56">
      <w:pPr>
        <w:pStyle w:val="Heading5"/>
      </w:pPr>
      <w:r w:rsidRPr="00E76E56">
        <w:t xml:space="preserve">Sanacija postojeće putne infrastrukture, posebno puta na relaciji Kulen Vakuf – Martin Brod (R-408) i Orašac-Luke (Štrbački buk)  </w:t>
      </w:r>
    </w:p>
    <w:p w14:paraId="74FD0B1B" w14:textId="41E15D5D" w:rsidR="00C67965" w:rsidRPr="00900111" w:rsidRDefault="00C67965" w:rsidP="00900111">
      <w:r w:rsidRPr="00900111">
        <w:rPr>
          <w:i/>
          <w:iCs/>
        </w:rPr>
        <w:t>Sanacija postojeće putne infrastrukture, posebno puta na relaciji Kulen Vakuf – Martin Brod (R-408) i Orašac-Luke (Štrbački buk)</w:t>
      </w:r>
      <w:r w:rsidRPr="00900111">
        <w:t xml:space="preserve"> </w:t>
      </w:r>
      <w:r w:rsidR="00900111" w:rsidRPr="00900111">
        <w:t xml:space="preserve"> koja je bila previđena u prethodnom planu upravljanja </w:t>
      </w:r>
      <w:r w:rsidRPr="00900111">
        <w:t>je u nadležnosti JU Direkcija regionalnih cesta</w:t>
      </w:r>
      <w:r w:rsidR="00900111" w:rsidRPr="00900111">
        <w:t xml:space="preserve"> </w:t>
      </w:r>
      <w:r w:rsidRPr="00900111">
        <w:t xml:space="preserve">Unsko-sanskog kantona. </w:t>
      </w:r>
      <w:r w:rsidR="00900111" w:rsidRPr="00900111">
        <w:t>Od 2012.godine se vrši modernizacija i asfaltiranje ove dionice u brojnim fazama, odnosno  r</w:t>
      </w:r>
      <w:r w:rsidRPr="00900111">
        <w:t>adovi na dionici ove ceste Kulen Vakuf-Martin Brod u dužini od 8 km, koliko je dužina makadamskog puta</w:t>
      </w:r>
      <w:r w:rsidR="00900111" w:rsidRPr="00900111">
        <w:t>.</w:t>
      </w:r>
      <w:r w:rsidRPr="00900111">
        <w:t xml:space="preserve"> Nakon 11 godina postojanja NP Una ova vrlo bitna putna komunikacija kojom se spaja sjeverni i srednji sa južnim dijelom NP Una, još uvijek nije završen</w:t>
      </w:r>
      <w:r w:rsidR="00900111" w:rsidRPr="00900111">
        <w:t>a</w:t>
      </w:r>
      <w:r w:rsidRPr="00900111">
        <w:t xml:space="preserve"> i početkom 2022.</w:t>
      </w:r>
      <w:r w:rsidR="00AA1146">
        <w:t xml:space="preserve"> </w:t>
      </w:r>
      <w:r w:rsidRPr="00900111">
        <w:t>godine konstatiramo da je preostalo oko 1,2 km da se ova dionica napokon u cijelosti spoji asfaltnim putem</w:t>
      </w:r>
      <w:r w:rsidR="00900111" w:rsidRPr="00900111">
        <w:t>.</w:t>
      </w:r>
    </w:p>
    <w:p w14:paraId="40B8CC8B" w14:textId="7CA7F6DF" w:rsidR="0082610B" w:rsidRDefault="009E7D5D" w:rsidP="009E7D5D">
      <w:r w:rsidRPr="00A038CB">
        <w:t>Usko grlo je ulaz broj 3. Prijedlog je da ide jednosmjerna linija i da se napravi kružna staza</w:t>
      </w:r>
      <w:r w:rsidR="00073448">
        <w:t>, odnosno</w:t>
      </w:r>
      <w:r w:rsidRPr="00A038CB">
        <w:t xml:space="preserve"> da se ulazi na ulaz</w:t>
      </w:r>
      <w:r w:rsidR="00AA1146">
        <w:t xml:space="preserve"> broj 1. Gorjevac,</w:t>
      </w:r>
      <w:r w:rsidRPr="00A038CB">
        <w:t xml:space="preserve"> </w:t>
      </w:r>
      <w:r w:rsidR="00AA1146">
        <w:t>a izlazi na</w:t>
      </w:r>
      <w:r w:rsidRPr="00A038CB">
        <w:t xml:space="preserve"> </w:t>
      </w:r>
      <w:r w:rsidR="00AA1146" w:rsidRPr="00A038CB">
        <w:t>3</w:t>
      </w:r>
      <w:r w:rsidR="00AA1146">
        <w:t>. Ćelije.</w:t>
      </w:r>
    </w:p>
    <w:p w14:paraId="2E60E7A3" w14:textId="56A33640" w:rsidR="00E76E56" w:rsidRDefault="00E76E56" w:rsidP="00E76E56">
      <w:pPr>
        <w:pStyle w:val="Heading5"/>
      </w:pPr>
      <w:r w:rsidRPr="00900111">
        <w:t>Nekategorisani javni put Orašac-Ćelije-Štrbački buk (Luke)</w:t>
      </w:r>
    </w:p>
    <w:p w14:paraId="3F5CC718" w14:textId="1AB8CD9A" w:rsidR="00C67965" w:rsidRPr="00C67965" w:rsidRDefault="00C67965" w:rsidP="009E7D5D">
      <w:pPr>
        <w:rPr>
          <w:lang w:val="hr-BA"/>
        </w:rPr>
      </w:pPr>
      <w:r w:rsidRPr="00900111">
        <w:rPr>
          <w:i/>
          <w:iCs/>
        </w:rPr>
        <w:t>Nekategorisani javni put Orašac-Ćelije-Štrbački buk (Luke)</w:t>
      </w:r>
      <w:r w:rsidRPr="00C67965">
        <w:t xml:space="preserve"> je 2021. godine, kao jedan od najvažnijih u Parku putem kojeg se kreće najveći broj posjetitelja ka Štrbačkom buku preko ulaza br. 3 Ćelije napokon je jednim dijelom moderniziran i asfaltiran. Nakon što je Vlada FBIH osigurala 1 milion KM još 2018. godine., a koja su doznačena Preduzeću preko Vlade USK (800.000 KM) i Grada Bihaća (200.000 KM), nakon dugog čekanja potrebnih odobrenja za gradnju, revidiranja projektne dokumentacije sa ciljem poboljšanja iste i ušteda kako bi se što bolje iskoristila financijska sredstva, napokon je u rano ljeto 2021. godine završena dionica puta Orašac–Ćelije u dužini od 5,2 km. Radi se o ranijem makadamskom putu koji je uplanjen u navedenoj dužini dok je za preostala 2,5 km puta potrebno izvršiti eksproprijaciju i osigurati financije za nastavak asfaltiranja do Štrbačkog buka. JP Nacionalni park „Una“ d.o.o.</w:t>
      </w:r>
      <w:r w:rsidR="00AA1146">
        <w:t xml:space="preserve"> Bihać</w:t>
      </w:r>
      <w:r w:rsidRPr="00C67965">
        <w:t xml:space="preserve"> je već pripremio projektnu dokumentaciju za nastavak modernizacije puta ali je potrebno</w:t>
      </w:r>
      <w:r w:rsidR="00AA1146">
        <w:t xml:space="preserve"> sinergijsko djelovanje svih ni</w:t>
      </w:r>
      <w:r w:rsidRPr="00C67965">
        <w:t>voa vla</w:t>
      </w:r>
      <w:r w:rsidR="00AA1146">
        <w:t xml:space="preserve">sti kako bi se osigurala finansijska </w:t>
      </w:r>
      <w:r w:rsidRPr="00C67965">
        <w:t>sredstva i ishodovala potrebna odobrenja ali i započeli mnogi drugi infrastrukturni projekti od značaja za NP Una i šire.</w:t>
      </w:r>
    </w:p>
    <w:p w14:paraId="59442AAE" w14:textId="3B6D780F" w:rsidR="009E7D5D" w:rsidRDefault="0082610B" w:rsidP="009E7D5D">
      <w:r w:rsidRPr="00A038CB">
        <w:t>Trenutno je na predmetnom lokalitetu z</w:t>
      </w:r>
      <w:r w:rsidR="009E7D5D" w:rsidRPr="00A038CB">
        <w:t xml:space="preserve">abranjen prolaz velikim autobusima (jer uništavaju makadamsku cestu pa mora stalno da se popravlja), </w:t>
      </w:r>
      <w:r w:rsidRPr="00A038CB">
        <w:t xml:space="preserve">odnosno </w:t>
      </w:r>
      <w:r w:rsidR="009E7D5D" w:rsidRPr="00A038CB">
        <w:t xml:space="preserve">mogu da idu mali autobusi, ali i sad ne mogu da se mimoiđu dva vozila. Ujedno je plan i da se zabrani saobraćaj u potpunosti odnosno </w:t>
      </w:r>
      <w:r w:rsidRPr="00A038CB">
        <w:t>da se uvede turistički</w:t>
      </w:r>
      <w:r w:rsidR="009E7D5D" w:rsidRPr="00A038CB">
        <w:t xml:space="preserve"> vozić. Urađen je idejni i izvedbeni projekat, </w:t>
      </w:r>
      <w:r w:rsidRPr="00A038CB">
        <w:t>te</w:t>
      </w:r>
      <w:r w:rsidR="009E7D5D" w:rsidRPr="00A038CB">
        <w:t xml:space="preserve"> dio puta </w:t>
      </w:r>
      <w:r w:rsidRPr="00A038CB">
        <w:t>u skladu sa dostupnim</w:t>
      </w:r>
      <w:r w:rsidR="009E7D5D" w:rsidRPr="00A038CB">
        <w:t xml:space="preserve"> </w:t>
      </w:r>
      <w:r w:rsidRPr="00A038CB">
        <w:t>sredstvima</w:t>
      </w:r>
      <w:r w:rsidR="009E7D5D" w:rsidRPr="00A038CB">
        <w:t>. Za dio koji je ostalo (2,5 do 3 km)</w:t>
      </w:r>
      <w:r w:rsidRPr="00A038CB">
        <w:t xml:space="preserve"> Parku trebaju dodatna sredstva</w:t>
      </w:r>
      <w:r w:rsidR="009E7D5D" w:rsidRPr="00A038CB">
        <w:t xml:space="preserve">, a posebno </w:t>
      </w:r>
      <w:r w:rsidRPr="00A038CB">
        <w:t>za potrebe rješavanja imovinsko-pravnih</w:t>
      </w:r>
      <w:r w:rsidR="009E7D5D" w:rsidRPr="00A038CB">
        <w:t xml:space="preserve"> pitanja privatnog </w:t>
      </w:r>
      <w:r w:rsidR="009E7D5D" w:rsidRPr="00A038CB">
        <w:lastRenderedPageBreak/>
        <w:t>zemljišta. Između ostalog problem je da poslije svake jače kiše mora da se sanira put (</w:t>
      </w:r>
      <w:r w:rsidRPr="00A038CB">
        <w:t>odnosno taj</w:t>
      </w:r>
      <w:r w:rsidR="009E7D5D" w:rsidRPr="00A038CB">
        <w:t xml:space="preserve"> makadamski dio).</w:t>
      </w:r>
      <w:r w:rsidRPr="00A038CB">
        <w:t xml:space="preserve"> Gradska uprava je nadležna za održavanje puta, ali s obzirom da Uprava nije radila održavanje, park je to radio sam u više navrata</w:t>
      </w:r>
      <w:r w:rsidR="004D1BF7">
        <w:t xml:space="preserve"> godišnje</w:t>
      </w:r>
      <w:r w:rsidRPr="00A038CB">
        <w:t>.</w:t>
      </w:r>
    </w:p>
    <w:p w14:paraId="26C341D3" w14:textId="745D596E" w:rsidR="00900111" w:rsidRPr="00900111" w:rsidRDefault="00900111" w:rsidP="009E7D5D">
      <w:pPr>
        <w:rPr>
          <w:lang w:val="hr-BA"/>
        </w:rPr>
      </w:pPr>
      <w:r>
        <w:t>Među važnim</w:t>
      </w:r>
      <w:r w:rsidRPr="00900111">
        <w:t xml:space="preserve"> saobraćajni</w:t>
      </w:r>
      <w:r>
        <w:t>cam</w:t>
      </w:r>
      <w:r w:rsidR="00AA1146">
        <w:t>a koje je potrebno unaprijediti</w:t>
      </w:r>
      <w:r w:rsidRPr="00900111">
        <w:t xml:space="preserve"> je </w:t>
      </w:r>
      <w:r w:rsidRPr="00900111">
        <w:rPr>
          <w:i/>
          <w:iCs/>
        </w:rPr>
        <w:t>lokalni put Martin Brod-ušće Krke-Drvar.</w:t>
      </w:r>
      <w:r w:rsidRPr="00900111">
        <w:t xml:space="preserve"> Radi se o saobraćajnici koja je vrlo važna jer spaja Martin Brod sa selima na platou. Ova saobraćajnica je vrlo uski makadamski put kojeg Gradska uprava vrlo rijetko održava, a NP Una nema kapaciteta za održavanje istog te se povremeno održavanje svodi samo na povremene intervencije kresanja granja uz put radi lakšeg prolaženja vozila. Ovaj put ide paralelno uz unsku prugu do ušća Krke u Unu gdje se odvaja preko pruge na plato i gdje je više u upotrebi zbog češćeg komuniciranja stanovnika koji žive u selima na ovom platou i više gravitiraju Drvaru nego Martin Brodu, a što je i tradicija obzirom da je MZ Martin Brod prije rata pripadao općini Drvar, a nakon Dejtona je u sastavu grada Bihaća. Pored važnosti za lokalno stanovništvo, ova dionica je vrlo važna i za turizam i širenje turističke ponude južnije od Martin Broda i održavanje sela u ovom području. Područje Parka južnije od Martin Broda je vrlo slabo zastupljeno u ponudi iako je vrlo privlačno za turiste koji upražnjavaju aktivni turizam, ali i zbog prirodnih vrijednosti prelijepog p</w:t>
      </w:r>
      <w:r w:rsidR="00AA1146">
        <w:t>ejzaža koji je skoro  neiskorišten</w:t>
      </w:r>
      <w:r w:rsidRPr="00900111">
        <w:t xml:space="preserve"> proteklih godina.</w:t>
      </w:r>
    </w:p>
    <w:p w14:paraId="212E22EE" w14:textId="7856F2B4" w:rsidR="00900111" w:rsidRPr="001F67BB" w:rsidRDefault="00900111" w:rsidP="00E76E56">
      <w:pPr>
        <w:pStyle w:val="Heading5"/>
      </w:pPr>
      <w:r w:rsidRPr="001F67BB">
        <w:t>Smanjenje broja vozila sa motorima na unutrašnje sagorjevanje u parku/ Smanjenje emisije CO2</w:t>
      </w:r>
    </w:p>
    <w:p w14:paraId="4EF59234" w14:textId="77777777" w:rsidR="00900111" w:rsidRPr="00A038CB" w:rsidRDefault="00900111" w:rsidP="00900111">
      <w:r w:rsidRPr="00A038CB">
        <w:t>Trenutno primarni problem predstavlja pitanje dolaska do lokacija autima, te je potreban organizovani prevoz od određenih tačaka.</w:t>
      </w:r>
    </w:p>
    <w:p w14:paraId="3DF6BA7E" w14:textId="77777777" w:rsidR="00900111" w:rsidRPr="00A038CB" w:rsidRDefault="00900111" w:rsidP="00900111">
      <w:r w:rsidRPr="00A038CB">
        <w:t xml:space="preserve">Osim autobusa u zoni Štrbački Buk, potrebno je uvođenje </w:t>
      </w:r>
      <w:r w:rsidRPr="00900111">
        <w:rPr>
          <w:i/>
          <w:iCs/>
        </w:rPr>
        <w:t>turističkog autobusa</w:t>
      </w:r>
      <w:r w:rsidRPr="00A038CB">
        <w:t xml:space="preserve"> na drugim relacijama poput Kulen Vakufa i Martin Broda.</w:t>
      </w:r>
    </w:p>
    <w:p w14:paraId="64778C09" w14:textId="03B80041" w:rsidR="009E7D5D" w:rsidRPr="00A038CB" w:rsidRDefault="009E7D5D" w:rsidP="009E7D5D">
      <w:r w:rsidRPr="00A038CB">
        <w:t xml:space="preserve">Cilj </w:t>
      </w:r>
      <w:r w:rsidR="008D762D">
        <w:t>ovih aktivnosti je unaprjeđenje</w:t>
      </w:r>
      <w:r w:rsidRPr="00A038CB">
        <w:t xml:space="preserve"> posje</w:t>
      </w:r>
      <w:r w:rsidR="0082610B" w:rsidRPr="00A038CB">
        <w:t>tilačke</w:t>
      </w:r>
      <w:r w:rsidRPr="00A038CB">
        <w:t xml:space="preserve"> infrastrukture na lokalitetu Štrbački buk, </w:t>
      </w:r>
      <w:r w:rsidR="0082610B" w:rsidRPr="00A038CB">
        <w:t xml:space="preserve">odnosno da se </w:t>
      </w:r>
      <w:r w:rsidR="008D762D">
        <w:t>smanji</w:t>
      </w:r>
      <w:r w:rsidRPr="00A038CB">
        <w:t xml:space="preserve"> pritisak na lokalitet od strane individualnih vozila posjeti</w:t>
      </w:r>
      <w:r w:rsidR="0082610B" w:rsidRPr="00A038CB">
        <w:t xml:space="preserve">laca  kroz </w:t>
      </w:r>
      <w:r w:rsidRPr="00A038CB">
        <w:t>dovr</w:t>
      </w:r>
      <w:r w:rsidR="0082610B" w:rsidRPr="00A038CB">
        <w:t>šavanje</w:t>
      </w:r>
      <w:r w:rsidRPr="00A038CB">
        <w:t xml:space="preserve"> izgradnje putne infrastrukture (dio puta, parking i prateća infrastruktura), uvođenje alternativnih rješenja (za smanjenje uticaja) za prevoz posjetitelja i osmi</w:t>
      </w:r>
      <w:r w:rsidR="0082610B" w:rsidRPr="00A038CB">
        <w:t xml:space="preserve">šljavanje </w:t>
      </w:r>
      <w:r w:rsidRPr="00A038CB">
        <w:t>regulacij</w:t>
      </w:r>
      <w:r w:rsidR="0082610B" w:rsidRPr="00A038CB">
        <w:t>e</w:t>
      </w:r>
      <w:r w:rsidRPr="00A038CB">
        <w:t xml:space="preserve"> saobraćaja u posjetiteljskoj zoni Štrbački buk.</w:t>
      </w:r>
    </w:p>
    <w:p w14:paraId="313BC85F" w14:textId="06D72769" w:rsidR="009E7D5D" w:rsidRDefault="009E7D5D" w:rsidP="005C051B">
      <w:r w:rsidRPr="00A038CB">
        <w:t>Dodatno kao rješenja za ovo pitanje se nameće potreba za omogućavanjem iznajmljivanja bicikala za prevoz unutar parka, a ujedno se radilo na projektu elektro mobilnosti u parku, odnosno na izradi projekta za postavljanje stanice za punjenje za električnih bicikala i za električna auta (na parkinzima)</w:t>
      </w:r>
      <w:r w:rsidR="00900111">
        <w:t>.</w:t>
      </w:r>
    </w:p>
    <w:p w14:paraId="070FABC8" w14:textId="02DA0FAE" w:rsidR="00C74A9F" w:rsidRDefault="00C74A9F" w:rsidP="005C051B">
      <w:r w:rsidRPr="00A038CB">
        <w:t>Unutar parka postoji potreba za smanjivanjem individualnog dolaženja do lokacija, te je za ovu svrhu potrebna dodatna nabavka opreme i vozila, konkretno 3 električna posjetilačka vozića i/ili  panoramski autobus (za dolazak do posjetiteljske zone Štrbački buk).</w:t>
      </w:r>
    </w:p>
    <w:p w14:paraId="6E1242F4" w14:textId="569439F4" w:rsidR="00C74A9F" w:rsidRPr="00C74A9F" w:rsidRDefault="00C74A9F" w:rsidP="00E76E56">
      <w:pPr>
        <w:pStyle w:val="Heading4"/>
      </w:pPr>
      <w:r w:rsidRPr="00C74A9F">
        <w:t>Parkinzi</w:t>
      </w:r>
    </w:p>
    <w:p w14:paraId="0F802CAC" w14:textId="44EE70F0" w:rsidR="00C74A9F" w:rsidRDefault="00C74A9F" w:rsidP="005C051B">
      <w:r>
        <w:t>P</w:t>
      </w:r>
      <w:r w:rsidRPr="00C74A9F">
        <w:t>rije usvajanja P</w:t>
      </w:r>
      <w:r>
        <w:t>rostornog plana</w:t>
      </w:r>
      <w:r w:rsidRPr="00C74A9F">
        <w:t>, NP Una je izgradio jedan šljunčani parking površine 5.000 m2 kod ulaza br. 1 Gorjevac. Ostali manji ili veći parkinzi u području Parka su privremeni pa tako i onaj najprometniji u zoni Štrbačkog buka. Problem parkiranja i nepostojanja adekvatnog parkinga sve je izraženiji u zoni Martin Broda, a pogotovo će biti veliki problem ukoliko martinbrodski slapovi sa okolnim područjem budu prihvaćeni na UNESCO listu zaštićenih prirodnih dobara obzirom da će biti vrlo stroga pravila zaštite. Neke od mogućih opcija za rješavanje parkiranja u Martin Brodu je izmještanje i izgradnja parking zone kod srušenog mosta na ulazu u MB ili/i dogovaranje sa Željeznicama FBIH da se prostor oko željezničke stanice uredi za parkiranje, kao i postojeće asfaltne i šljunčane površine oko stanice obzirom da ista nije u funkciji</w:t>
      </w:r>
      <w:r w:rsidR="008D762D">
        <w:t>.</w:t>
      </w:r>
    </w:p>
    <w:p w14:paraId="7B95DE1C" w14:textId="15A78119" w:rsidR="00C74A9F" w:rsidRDefault="00C74A9F" w:rsidP="005C051B">
      <w:r w:rsidRPr="00A038CB">
        <w:t xml:space="preserve">Kao potencijalno rješenje </w:t>
      </w:r>
      <w:r>
        <w:t>za ovo pitanje</w:t>
      </w:r>
      <w:r w:rsidRPr="00A038CB">
        <w:t>, dogovorena je saradnja sa vlasnicima zemljišta gdje bi mogli da budu parkinzi (na privatnim posjedima, gdje bi vlasnici mogli da naplaćuju parking), ali je potrebno</w:t>
      </w:r>
      <w:r>
        <w:t xml:space="preserve"> njihovo</w:t>
      </w:r>
      <w:r w:rsidRPr="00A038CB">
        <w:t xml:space="preserve"> uređenje</w:t>
      </w:r>
      <w:r>
        <w:t>.</w:t>
      </w:r>
    </w:p>
    <w:p w14:paraId="21D52A14" w14:textId="51082AAF" w:rsidR="00C67965" w:rsidRPr="00900111" w:rsidRDefault="00C67965" w:rsidP="00E76E56">
      <w:pPr>
        <w:pStyle w:val="Heading4"/>
      </w:pPr>
      <w:r w:rsidRPr="00900111">
        <w:lastRenderedPageBreak/>
        <w:t xml:space="preserve">Mostovi </w:t>
      </w:r>
    </w:p>
    <w:p w14:paraId="0FD99A36" w14:textId="24302AF4" w:rsidR="00900111" w:rsidRDefault="00900111" w:rsidP="00900111">
      <w:r w:rsidRPr="00900111">
        <w:t xml:space="preserve">Održavanje svih pješačkih mostova iznad Une nakon ratnog perioda je generalno problematično, jer je ostalo vrlo malo pješačkih mostova preko rijeke Une i njenih pritoka. </w:t>
      </w:r>
    </w:p>
    <w:p w14:paraId="66ECA4E9" w14:textId="75FC017D" w:rsidR="00900111" w:rsidRPr="00900111" w:rsidRDefault="00900111" w:rsidP="00900111">
      <w:r w:rsidRPr="00900111">
        <w:t>Drveni most preko Une u Zamrštenu, uzvodno od Martin Broda i kompleksa slapova, rekonstruisan 2021. godine od strane Grada Bihaća. Radi se o važnom mostu sa kojim se povezuje Martin Brod sa ostatkom, tj. prostorno gledano većim dijelom ove mjesne zajednice odnosno  južnim dijelom Parka kojeg čini plato između Unca sa istočne i Une i Krke sa zapadne strane.</w:t>
      </w:r>
    </w:p>
    <w:p w14:paraId="0515A15D" w14:textId="77777777" w:rsidR="00900111" w:rsidRPr="00900111" w:rsidRDefault="00900111" w:rsidP="00900111">
      <w:r w:rsidRPr="00900111">
        <w:t xml:space="preserve">Viseći most u središtu Martin Broda sa kojim se spajaju obale Une odnosno od ulaza br. 5 Martin Brod ka Željezničkoj stanici i Zamrštenu, obnovljen je početkom 2000-tih i za njegovo održavanje je zadužen Grad Bihać. </w:t>
      </w:r>
    </w:p>
    <w:p w14:paraId="415A4FA5" w14:textId="3A8BC8A5" w:rsidR="00900111" w:rsidRPr="00900111" w:rsidRDefault="00900111" w:rsidP="00900111">
      <w:pPr>
        <w:rPr>
          <w:lang w:val="hr-BA"/>
        </w:rPr>
      </w:pPr>
      <w:r w:rsidRPr="00900111">
        <w:t xml:space="preserve">Pješački most na rijeci Unac u zaseoku Rastoke je u funkciji ali zahtijeva djelomičnu rekonstrukciju u narednom periodu. Ovaj most je važan jer se nalazi na stazi Via Dinarica sa kojim se spaja Gruborski Naslon i dalje prema Osječenici sa platoom južnog dijela NP Una, </w:t>
      </w:r>
      <w:r w:rsidR="008D762D">
        <w:t>Boboljuš</w:t>
      </w:r>
      <w:r w:rsidRPr="00900111">
        <w:t>ci, Veliki Cvjetnić, Mali Cvjetnić i dalje ka Martin Brodu, te Bastasima i  Drvaru. Ostali mostovi preko Une i njenih pritoka nisu pješački.</w:t>
      </w:r>
    </w:p>
    <w:p w14:paraId="0F870E53" w14:textId="48ABFC21" w:rsidR="00900111" w:rsidRPr="00900111" w:rsidRDefault="00900111" w:rsidP="00900111">
      <w:r w:rsidRPr="00900111">
        <w:t>U prethodnom planu upravljan</w:t>
      </w:r>
      <w:r w:rsidR="00B62A60">
        <w:t>ja</w:t>
      </w:r>
      <w:r w:rsidRPr="00900111">
        <w:t xml:space="preserve"> bila je predviđena obnova nekoliko</w:t>
      </w:r>
      <w:r>
        <w:t xml:space="preserve"> drugih vrsta visećih i cestovnih</w:t>
      </w:r>
      <w:r w:rsidRPr="00900111">
        <w:t xml:space="preserve"> mostova</w:t>
      </w:r>
      <w:r>
        <w:t>, koje nisu realizovane.</w:t>
      </w:r>
    </w:p>
    <w:p w14:paraId="3A26CE24" w14:textId="50106A2D" w:rsidR="00C67965" w:rsidRPr="00900111" w:rsidRDefault="00900111" w:rsidP="00900111">
      <w:r w:rsidRPr="00900111">
        <w:t>Jedan od tih mostova je</w:t>
      </w:r>
      <w:r w:rsidR="00C67965" w:rsidRPr="00900111">
        <w:t xml:space="preserve"> </w:t>
      </w:r>
      <w:r w:rsidR="00C67965" w:rsidRPr="00900111">
        <w:rPr>
          <w:i/>
          <w:iCs/>
        </w:rPr>
        <w:t>viseć</w:t>
      </w:r>
      <w:r w:rsidRPr="00900111">
        <w:rPr>
          <w:i/>
          <w:iCs/>
        </w:rPr>
        <w:t>i</w:t>
      </w:r>
      <w:r w:rsidR="00C67965" w:rsidRPr="00900111">
        <w:rPr>
          <w:i/>
          <w:iCs/>
        </w:rPr>
        <w:t xml:space="preserve"> pješač</w:t>
      </w:r>
      <w:r w:rsidR="00DF6CAA">
        <w:rPr>
          <w:i/>
          <w:iCs/>
        </w:rPr>
        <w:t>k</w:t>
      </w:r>
      <w:r w:rsidRPr="00900111">
        <w:rPr>
          <w:i/>
          <w:iCs/>
        </w:rPr>
        <w:t>i</w:t>
      </w:r>
      <w:r w:rsidR="00C67965" w:rsidRPr="00900111">
        <w:rPr>
          <w:i/>
          <w:iCs/>
        </w:rPr>
        <w:t xml:space="preserve"> most preko Une ispred Štrbačkog buka</w:t>
      </w:r>
      <w:r w:rsidR="00C67965" w:rsidRPr="00900111">
        <w:t xml:space="preserve"> </w:t>
      </w:r>
      <w:r w:rsidRPr="00900111">
        <w:t xml:space="preserve"> čija je </w:t>
      </w:r>
      <w:r w:rsidR="00C67965" w:rsidRPr="00900111">
        <w:t xml:space="preserve">obnova poželjna posebno ukoliko bi došlo do revitalizacije Unske pruge. Međutim, </w:t>
      </w:r>
      <w:r w:rsidRPr="00900111">
        <w:t xml:space="preserve">s </w:t>
      </w:r>
      <w:r w:rsidR="00C67965" w:rsidRPr="00900111">
        <w:t>obzirom da je u ovom dijelu toka Una državna granica, izgradnja tj. obnova mosta je stvar međudržavnog dogovora, a posebno ako R</w:t>
      </w:r>
      <w:r w:rsidR="00B62A60">
        <w:t>epublika</w:t>
      </w:r>
      <w:r w:rsidR="00C67965" w:rsidRPr="00900111">
        <w:t xml:space="preserve"> Hrvatska odluči da područje uz lijevu obalu Une proglasi zaštićenim područjem. Nažalost, poznavajući situaciju i interes hrvatske strane nije izgledno da će ovaj most u neko dogledno vrijeme biti obnovljen kao ni ostali viseći pješački mostovi koji su postojali do 1992 godine, a radi se o mostovima u Loskunu i Kestenovcu (Ćelije) koji su također u području NP Una i također se nalaze na dijelu Une gdje je ova rijeka prirodna i administrativna granica.</w:t>
      </w:r>
    </w:p>
    <w:p w14:paraId="3C90354D" w14:textId="6D886F40" w:rsidR="00C67965" w:rsidRPr="00900111" w:rsidRDefault="00900111" w:rsidP="00900111">
      <w:r w:rsidRPr="00900111">
        <w:t>Slična je situacija i sa predviđenom obnovom srušenog visećeg pješačk</w:t>
      </w:r>
      <w:r w:rsidR="00B62A60">
        <w:t>og</w:t>
      </w:r>
      <w:r w:rsidRPr="00900111">
        <w:t xml:space="preserve"> mosta iznad Martin Broda. </w:t>
      </w:r>
      <w:r w:rsidR="00C67965" w:rsidRPr="00900111">
        <w:t>Viseći most koji je ispod Milančevog buka spajao desnu obalu Une sa otokom (Jalački buk) koju čini jedna livada u državnom vlasništvu, a iza koje je još jedan rukavac Une koji također</w:t>
      </w:r>
      <w:r w:rsidRPr="00900111">
        <w:t xml:space="preserve"> </w:t>
      </w:r>
      <w:r w:rsidR="00C67965" w:rsidRPr="00900111">
        <w:t>nizvodno čini martinbrodske slapove. Po riječima starijih mještana ovaj viseći most je pao prije više od 40 godina, a ponajviše</w:t>
      </w:r>
      <w:r w:rsidRPr="00900111">
        <w:t xml:space="preserve"> zbog</w:t>
      </w:r>
      <w:r w:rsidR="00C67965" w:rsidRPr="00900111">
        <w:t xml:space="preserve"> neodržavanja i</w:t>
      </w:r>
      <w:r w:rsidRPr="00900111">
        <w:t xml:space="preserve"> </w:t>
      </w:r>
      <w:r w:rsidR="00C67965" w:rsidRPr="00900111">
        <w:t xml:space="preserve">taloženja leda tokom zimskih mjeseci zbog čega je dolazilo do prevelikog optrećivanja konstrukcije i </w:t>
      </w:r>
      <w:r w:rsidR="00B62A60">
        <w:t>finalno</w:t>
      </w:r>
      <w:r w:rsidR="00C67965" w:rsidRPr="00900111">
        <w:t xml:space="preserve"> pada, te nakon toga isti više nikad nije obnovljen. </w:t>
      </w:r>
      <w:r>
        <w:t xml:space="preserve">S tim što </w:t>
      </w:r>
      <w:r w:rsidR="00C67965" w:rsidRPr="00900111">
        <w:t>ovaj most ne treba obnavljati, bar ne na ovom mjestu , a zbog ranijih iskustava i razloga, te da bi pri eventualnoj izgradnji mreže drvenih šetnica i staza preko i oko martinbrodskih slapova, trebalo naći primjerenija rješenja sa kojim bi se povezali obale i otoci u ovom kompleksu.</w:t>
      </w:r>
      <w:r w:rsidRPr="00900111">
        <w:t xml:space="preserve"> </w:t>
      </w:r>
    </w:p>
    <w:p w14:paraId="5CC1D761" w14:textId="121EB47D" w:rsidR="00C67965" w:rsidRPr="00900111" w:rsidRDefault="00900111" w:rsidP="00C67965">
      <w:r w:rsidRPr="00900111">
        <w:t>Isto tako bila je predviđena i obnova cestovnog mosta nizvodno od Martin Broda koji se nalazi nedaleko od ušća Unca u Unu. Osim važnosti mosta u kontekstu putn</w:t>
      </w:r>
      <w:r w:rsidR="00B62A60">
        <w:t>i</w:t>
      </w:r>
      <w:r w:rsidRPr="00900111">
        <w:t>h komunikacija, srušeni dijelovi ovog mosta u proteklih preko 25 godina su utjecali i na tok rijeke Une u ovom dijelu kao i djelimično i nizvodno od ruševina, odnosno proširili su njen tok a ujedno i negativno utiču na izgled lokaliteta.</w:t>
      </w:r>
      <w:r>
        <w:t xml:space="preserve"> </w:t>
      </w:r>
      <w:r w:rsidRPr="00900111">
        <w:t>Međutim kako se radi se o velikoj investiciji koja nije u nadležnosti Parka,  njegova skora obnova je up</w:t>
      </w:r>
      <w:r>
        <w:t>i</w:t>
      </w:r>
      <w:r w:rsidRPr="00900111">
        <w:t>tna, tako da za nared</w:t>
      </w:r>
      <w:r>
        <w:t>ni</w:t>
      </w:r>
      <w:r w:rsidRPr="00900111">
        <w:t xml:space="preserve"> period Park može jedino da nastavi sa aktivnostima zagovaranja za njegovu obnovu</w:t>
      </w:r>
      <w:r>
        <w:t>.</w:t>
      </w:r>
    </w:p>
    <w:p w14:paraId="780E2F71" w14:textId="04557596" w:rsidR="00C74A9F" w:rsidRDefault="00900111" w:rsidP="00900111">
      <w:r w:rsidRPr="00900111">
        <w:t>Ujedno bila je predviđene i i</w:t>
      </w:r>
      <w:r w:rsidR="00C67965" w:rsidRPr="00900111">
        <w:t>zgradnja mosta kod Ripča s pratećim pristupnim prometnicama</w:t>
      </w:r>
      <w:r w:rsidRPr="00900111">
        <w:t>, međutim p</w:t>
      </w:r>
      <w:r w:rsidR="00C67965" w:rsidRPr="00900111">
        <w:t>o prostornom planu izgradnja mosta nije predviđena kod Ripča već uzvodno od ovog naselja rijekom Unom prema granici NP Una u selu Račić gdje je po Prostornom planu planiran glavni ulaz u NP Una, sadržaji u mirovanju i nova željeznička stanica, a koji su obuhvaćeni sa dvije velike tranzicijske zone na obje obale rijeke Une</w:t>
      </w:r>
      <w:r w:rsidRPr="00900111">
        <w:t>.</w:t>
      </w:r>
    </w:p>
    <w:p w14:paraId="30AA4F66" w14:textId="77777777" w:rsidR="00C74A9F" w:rsidRPr="00900111" w:rsidRDefault="00C74A9F" w:rsidP="00E76E56">
      <w:pPr>
        <w:pStyle w:val="Heading4"/>
      </w:pPr>
      <w:r w:rsidRPr="00900111">
        <w:lastRenderedPageBreak/>
        <w:t>Željeznički saobraćaj</w:t>
      </w:r>
    </w:p>
    <w:p w14:paraId="10B4D9F1" w14:textId="2A16EC77" w:rsidR="00C74A9F" w:rsidRPr="00A038CB" w:rsidRDefault="00C74A9F" w:rsidP="00C74A9F">
      <w:r w:rsidRPr="00A038CB">
        <w:rPr>
          <w:b/>
          <w:bCs/>
        </w:rPr>
        <w:t xml:space="preserve">Unska pruga </w:t>
      </w:r>
      <w:r w:rsidRPr="00A038CB">
        <w:t>iako postoji nije trenutno u funkciji, a bilo bi poželjno njeno stavljanje u upotrebu u</w:t>
      </w:r>
      <w:r w:rsidRPr="00A038CB">
        <w:rPr>
          <w:b/>
          <w:bCs/>
        </w:rPr>
        <w:t xml:space="preserve"> </w:t>
      </w:r>
      <w:r w:rsidRPr="00A038CB">
        <w:t xml:space="preserve">turističke svrhe (konkretno za organizovane ture i izlete.) odnosno potrebno </w:t>
      </w:r>
      <w:r w:rsidR="00B62A60">
        <w:t xml:space="preserve">je </w:t>
      </w:r>
      <w:r w:rsidRPr="00A038CB">
        <w:t>promovisanje održavanja pruge kroz ugovor o saradnji sa željeznicama za stavljanje u funkciju unske pruge.</w:t>
      </w:r>
    </w:p>
    <w:p w14:paraId="31915D05" w14:textId="5610516E" w:rsidR="00C74A9F" w:rsidRDefault="00C74A9F" w:rsidP="00900111">
      <w:r w:rsidRPr="00A038CB">
        <w:t xml:space="preserve">Dodatan problem predstavlja što voz na relaciji pruge od Bihaća do Martin Broda više puta prelazi državnu granicu sa Hrvatskom, te problem predstavlja potreba za saglasnošću sa Hrvatske strane. </w:t>
      </w:r>
    </w:p>
    <w:p w14:paraId="369EDBE1" w14:textId="40DF1057" w:rsidR="00900111" w:rsidRPr="00900111" w:rsidRDefault="00900111" w:rsidP="00E76E56">
      <w:pPr>
        <w:pStyle w:val="Heading4"/>
      </w:pPr>
      <w:r w:rsidRPr="00900111">
        <w:t>Granični prijelazi</w:t>
      </w:r>
    </w:p>
    <w:p w14:paraId="126F5510" w14:textId="5AB72741" w:rsidR="00900111" w:rsidRDefault="00900111" w:rsidP="00900111">
      <w:r>
        <w:t>Kako s</w:t>
      </w:r>
      <w:r w:rsidR="00C67965" w:rsidRPr="00900111">
        <w:t>ve više turista dolazi u NP Una od jadranske obale i turističkih mjesta iz Like, te GP Užljebić zasad predstavlja jedinu opciju za ulazak u BIH na tački koja je u blizini NP Una</w:t>
      </w:r>
      <w:r>
        <w:t xml:space="preserve">, tako </w:t>
      </w:r>
      <w:r w:rsidR="00B62A60">
        <w:t xml:space="preserve">da </w:t>
      </w:r>
      <w:r w:rsidRPr="00A038CB">
        <w:t>postoji potreba za novim graničnim prijelazom negdje u blizini Kulen Vakufa, sa idejom možda da se to uradi kao privremeni granični prijelaz u sezoni, kako bi se mogli raditi prekogranični paketi sa Plitvičkim jezerima</w:t>
      </w:r>
      <w:r w:rsidRPr="00667E4C">
        <w:t>. Ov</w:t>
      </w:r>
      <w:r w:rsidR="005763F6" w:rsidRPr="00667E4C">
        <w:t>a</w:t>
      </w:r>
      <w:r w:rsidRPr="00667E4C">
        <w:t xml:space="preserve"> aktivnost </w:t>
      </w:r>
      <w:r w:rsidR="005763F6" w:rsidRPr="00667E4C">
        <w:t xml:space="preserve">se </w:t>
      </w:r>
      <w:r w:rsidRPr="00667E4C">
        <w:t xml:space="preserve">trenutno realizuje na godišnjem nivou (u sezoni) </w:t>
      </w:r>
      <w:r w:rsidR="005763F6" w:rsidRPr="00667E4C">
        <w:t xml:space="preserve">od strane </w:t>
      </w:r>
      <w:r w:rsidRPr="00667E4C">
        <w:t>graničn</w:t>
      </w:r>
      <w:r w:rsidR="005763F6" w:rsidRPr="00667E4C">
        <w:t>e</w:t>
      </w:r>
      <w:r w:rsidRPr="00667E4C">
        <w:t xml:space="preserve"> policij</w:t>
      </w:r>
      <w:r w:rsidR="005763F6" w:rsidRPr="00667E4C">
        <w:t>e</w:t>
      </w:r>
      <w:r w:rsidRPr="00667E4C">
        <w:t>.</w:t>
      </w:r>
    </w:p>
    <w:p w14:paraId="28865C32" w14:textId="27BF51AD" w:rsidR="00900111" w:rsidRPr="00900111" w:rsidRDefault="00900111" w:rsidP="00900111">
      <w:r w:rsidRPr="00900111">
        <w:t xml:space="preserve">U tom kontekstu, interesantna je pojava slučajeva zalutalih vozila koji su iz neznanja nelegalno ušli u BIH i NP Una jer ih je Google maps doveo do Parka, šumskim putevima iz Like, npr. od ličkih Doljana do Martin Broda. </w:t>
      </w:r>
    </w:p>
    <w:p w14:paraId="4636346F" w14:textId="71AD206D" w:rsidR="00900111" w:rsidRPr="00900111" w:rsidRDefault="00900111" w:rsidP="00900111">
      <w:pPr>
        <w:rPr>
          <w:lang w:val="hr-BA"/>
        </w:rPr>
      </w:pPr>
      <w:r w:rsidRPr="00900111">
        <w:t>Do GP Strmica kod Bosanskog Grahova koji se nalazi južno od NP Una nema graničnih prijelaza što negativno utječe na priliv turista iz Hrvatske u NP Una i Bihać</w:t>
      </w:r>
    </w:p>
    <w:p w14:paraId="5B4C414B" w14:textId="5C845630" w:rsidR="009E7D5D" w:rsidRPr="00A038CB" w:rsidRDefault="00900111" w:rsidP="00FD4FAD">
      <w:r w:rsidRPr="00900111">
        <w:t xml:space="preserve">Prostornim planom su na budućim malograničnim prijelazima </w:t>
      </w:r>
      <w:r w:rsidRPr="00900111">
        <w:rPr>
          <w:i/>
          <w:iCs/>
        </w:rPr>
        <w:t>kod Martin Broda i Kulen Vakufa</w:t>
      </w:r>
      <w:r w:rsidRPr="00900111">
        <w:t xml:space="preserve"> planirani ujedno i ulazi u Park sa zapadne strane Parka, al</w:t>
      </w:r>
      <w:r>
        <w:t xml:space="preserve">i </w:t>
      </w:r>
      <w:r w:rsidRPr="00900111">
        <w:t xml:space="preserve">prijelazi nisu izvijesni u skoroj budućnosti i stvar su dogovora na državnom nivou. </w:t>
      </w:r>
    </w:p>
    <w:p w14:paraId="0D99C6AA" w14:textId="02EF5162" w:rsidR="00B666FC" w:rsidRPr="00A038CB" w:rsidRDefault="000F6EA5" w:rsidP="00606985">
      <w:pPr>
        <w:pStyle w:val="Heading3"/>
      </w:pPr>
      <w:bookmarkStart w:id="196" w:name="_Toc150340006"/>
      <w:r>
        <w:t>Vodna i ostala k</w:t>
      </w:r>
      <w:r w:rsidR="00AD4D2C" w:rsidRPr="00A038CB">
        <w:t>omunalna infrastru</w:t>
      </w:r>
      <w:r w:rsidR="00C30521" w:rsidRPr="00A038CB">
        <w:t>ktur</w:t>
      </w:r>
      <w:r w:rsidR="00AD4D2C" w:rsidRPr="00A038CB">
        <w:t>a</w:t>
      </w:r>
      <w:bookmarkEnd w:id="196"/>
    </w:p>
    <w:p w14:paraId="1D5CAE00" w14:textId="1D24567E" w:rsidR="009E7D5D" w:rsidRPr="0039110B" w:rsidRDefault="009E7D5D" w:rsidP="0039110B">
      <w:r w:rsidRPr="000F6EA5">
        <w:rPr>
          <w:b/>
          <w:bCs/>
        </w:rPr>
        <w:t>Vodna infrastruktura</w:t>
      </w:r>
      <w:r w:rsidRPr="0039110B">
        <w:t xml:space="preserve"> </w:t>
      </w:r>
      <w:r w:rsidR="0039110B" w:rsidRPr="0039110B">
        <w:t xml:space="preserve">odnosno </w:t>
      </w:r>
      <w:r w:rsidRPr="0039110B">
        <w:t>vodosnabdijevanje i dispozicija otpadnih voda je adresirana u okviru tematske cjeline upravljanje vodama</w:t>
      </w:r>
      <w:r w:rsidR="0039110B" w:rsidRPr="0039110B">
        <w:t xml:space="preserve">, kao i pitanje odbrane od poplava. </w:t>
      </w:r>
      <w:r w:rsidR="0039110B">
        <w:t xml:space="preserve">Ali svakako treba spomenuti, da je prioritetno potrebno rješavanje pitanja </w:t>
      </w:r>
      <w:r w:rsidRPr="0039110B">
        <w:t>kanalizacioni</w:t>
      </w:r>
      <w:r w:rsidR="0039110B">
        <w:t>h</w:t>
      </w:r>
      <w:r w:rsidRPr="0039110B">
        <w:t xml:space="preserve"> sistem</w:t>
      </w:r>
      <w:r w:rsidR="004D1BF7">
        <w:t>a</w:t>
      </w:r>
      <w:r w:rsidRPr="0039110B">
        <w:t xml:space="preserve"> (</w:t>
      </w:r>
      <w:r w:rsidR="0039110B" w:rsidRPr="0039110B">
        <w:t>p</w:t>
      </w:r>
      <w:r w:rsidR="0039110B">
        <w:t>osebno</w:t>
      </w:r>
      <w:r w:rsidRPr="0039110B">
        <w:t xml:space="preserve"> u Kulen Vakufu</w:t>
      </w:r>
      <w:r w:rsidR="0039110B" w:rsidRPr="0039110B">
        <w:t xml:space="preserve"> gdje nedostaje</w:t>
      </w:r>
      <w:r w:rsidRPr="0039110B">
        <w:t>) i otpadn</w:t>
      </w:r>
      <w:r w:rsidR="0039110B">
        <w:t>ih</w:t>
      </w:r>
      <w:r w:rsidR="004D1BF7">
        <w:t xml:space="preserve"> voda</w:t>
      </w:r>
      <w:r w:rsidR="0039110B" w:rsidRPr="0039110B">
        <w:t xml:space="preserve"> gdje </w:t>
      </w:r>
      <w:r w:rsidR="004D1BF7">
        <w:t>postoje</w:t>
      </w:r>
      <w:r w:rsidRPr="0039110B">
        <w:t xml:space="preserve"> ideje da se ide sa </w:t>
      </w:r>
      <w:r w:rsidR="0039110B" w:rsidRPr="0039110B">
        <w:t>biološkim</w:t>
      </w:r>
      <w:r w:rsidRPr="0039110B">
        <w:t xml:space="preserve"> </w:t>
      </w:r>
      <w:r w:rsidR="004D1BF7">
        <w:t xml:space="preserve">tretiranjem ovih otpadnih voda, </w:t>
      </w:r>
      <w:r w:rsidR="0039110B">
        <w:t>da</w:t>
      </w:r>
      <w:r w:rsidRPr="0039110B">
        <w:t xml:space="preserve"> se korist</w:t>
      </w:r>
      <w:r w:rsidR="0039110B">
        <w:t>e</w:t>
      </w:r>
      <w:r w:rsidRPr="0039110B">
        <w:t xml:space="preserve"> u poljoprivredi</w:t>
      </w:r>
      <w:r w:rsidR="004D1BF7">
        <w:t xml:space="preserve">, ali krajnje rješenje bi bilo </w:t>
      </w:r>
      <w:r w:rsidR="0039110B" w:rsidRPr="0039110B">
        <w:t xml:space="preserve">da se </w:t>
      </w:r>
      <w:r w:rsidR="004D1BF7">
        <w:t>radi na tome, da se zagovara i zakonski uredi.</w:t>
      </w:r>
    </w:p>
    <w:p w14:paraId="5D431CBF" w14:textId="261E2BE3" w:rsidR="000F6EA5" w:rsidRPr="00A038CB" w:rsidRDefault="000F6EA5" w:rsidP="000F6EA5">
      <w:r w:rsidRPr="00A038CB">
        <w:t xml:space="preserve">U upravljanju vodama u NP, nacionalni park dijeli nadležnosti sa </w:t>
      </w:r>
      <w:r w:rsidRPr="00A038CB">
        <w:rPr>
          <w:b/>
          <w:bCs/>
        </w:rPr>
        <w:t>Agencijom za vode</w:t>
      </w:r>
      <w:r w:rsidRPr="00A038CB">
        <w:t xml:space="preserve">, te iako je uspostavljena komunikacija sa istom, te ista vrši opšti monitoring i praćenje voda, nisu sprovođene neke značajnije aktivnosti u ovom domenu. Agencija ima postojeće mjerne stanice, koje uglavnom mjere nivo vodostaja, te iako je bilo dogovoreno da se </w:t>
      </w:r>
      <w:r w:rsidR="00DF6CAA">
        <w:t>postave nove dodatne mjer</w:t>
      </w:r>
      <w:r w:rsidRPr="00A038CB">
        <w:t>n</w:t>
      </w:r>
      <w:r w:rsidR="00DF6CAA">
        <w:t>e</w:t>
      </w:r>
      <w:r w:rsidRPr="00A038CB">
        <w:t xml:space="preserve">  stanice unutar NP, ove aktivnosti nisu realizovane u prethodnom periodu.</w:t>
      </w:r>
    </w:p>
    <w:p w14:paraId="72B2C30B" w14:textId="77777777" w:rsidR="000F6EA5" w:rsidRPr="00A038CB" w:rsidRDefault="000F6EA5" w:rsidP="000F6EA5">
      <w:r w:rsidRPr="00A038CB">
        <w:t xml:space="preserve">Tretirano slivno područje ne raspolaže dovoljnim brojem </w:t>
      </w:r>
      <w:r w:rsidRPr="00A038CB">
        <w:rPr>
          <w:b/>
          <w:bCs/>
        </w:rPr>
        <w:t xml:space="preserve">mjernih stanica </w:t>
      </w:r>
      <w:r w:rsidRPr="00A038CB">
        <w:t xml:space="preserve">na bazi kojih bi se sa sigurnošću mogle utvrditi sve osobenosti vodnog režima. Zato bi bilo neophodno da se u mrežu mjernih stanica, uz tri postojeće: Martin Brod na Uni, Kulen Vakuf na Uni i Drvar na Uncu osnuje još pet hidroloških stanica: Martin Brod (klisura) na Uni, Rmanj Manastir na Uncu, Krka na Krki, Rastoka na Uncu, Očijevske luke na Uncu. Svih 5 hidrološki stanica treba opskrbiti limnigrafskim uređajem s automatskom dojavom podataka. Osim redovnog posmatranja vodostaja, te mjerenja temperature i kvalitete vode, potrebno je na svim profilima ovih postaja mjeriti protok vode najmanje deset puta godišnje kod različitih stanja u vodotoku. </w:t>
      </w:r>
    </w:p>
    <w:p w14:paraId="4EF18045" w14:textId="77777777" w:rsidR="000F6EA5" w:rsidRPr="00A038CB" w:rsidRDefault="000F6EA5" w:rsidP="00D97C5D">
      <w:pPr>
        <w:pStyle w:val="Heading4"/>
      </w:pPr>
      <w:r w:rsidRPr="00A038CB">
        <w:t>Zaštita voda</w:t>
      </w:r>
    </w:p>
    <w:p w14:paraId="21D2B9E6" w14:textId="799BBE9E" w:rsidR="000F6EA5" w:rsidRPr="00A038CB" w:rsidRDefault="000F6EA5" w:rsidP="000F6EA5">
      <w:r w:rsidRPr="00A038CB">
        <w:t xml:space="preserve">Iako je prethodnim planom upravljanja bilo predviđeno da se radi na </w:t>
      </w:r>
      <w:r w:rsidRPr="00A038CB">
        <w:rPr>
          <w:b/>
          <w:bCs/>
        </w:rPr>
        <w:t>obnovi (rest</w:t>
      </w:r>
      <w:r w:rsidR="00F02E7D">
        <w:rPr>
          <w:b/>
          <w:bCs/>
        </w:rPr>
        <w:t>oraciji</w:t>
      </w:r>
      <w:r w:rsidRPr="00A038CB">
        <w:rPr>
          <w:b/>
          <w:bCs/>
        </w:rPr>
        <w:t>) izmijenjene, oštećene i uništene stanišn</w:t>
      </w:r>
      <w:r w:rsidR="00F02E7D">
        <w:rPr>
          <w:b/>
          <w:bCs/>
        </w:rPr>
        <w:t>ih</w:t>
      </w:r>
      <w:r w:rsidRPr="00A038CB">
        <w:rPr>
          <w:b/>
          <w:bCs/>
        </w:rPr>
        <w:t xml:space="preserve"> i pejzažnih cjelina</w:t>
      </w:r>
      <w:r w:rsidRPr="00A038CB">
        <w:t xml:space="preserve">, u datom periodu nije značajnije rađeno mapiranje vrijednih pejzažnih cjelina i oštećenih dijelova vrijednih staništa </w:t>
      </w:r>
      <w:r w:rsidRPr="00A038CB">
        <w:lastRenderedPageBreak/>
        <w:t>pejz</w:t>
      </w:r>
      <w:r w:rsidR="00DA7C31">
        <w:t>a</w:t>
      </w:r>
      <w:r w:rsidRPr="00A038CB">
        <w:t xml:space="preserve">žnih cjelina (lokacije, površine i razlozi oštećenja, značaj oštećenja); osim što je zabranjena upotreba tzv. majdana iz kojih se eksploatisao nasipni materijal za nasipanje i održavanje šumskih puteva, a koje je otvorila i koristila Šumarija prije uspostave NP Una. </w:t>
      </w:r>
    </w:p>
    <w:p w14:paraId="2C32766F" w14:textId="1FBAB674" w:rsidR="000F6EA5" w:rsidRPr="00A038CB" w:rsidRDefault="000F6EA5" w:rsidP="000F6EA5">
      <w:r w:rsidRPr="00A038CB">
        <w:t>Također su identifikovani i zabranjeno je korišćenje tzv. divljih majdana i sipara odakle je lokalno stanovništvo godinama prije proglašenja NP Una nelegalno eksploati</w:t>
      </w:r>
      <w:r w:rsidR="00F02E7D">
        <w:t>salo</w:t>
      </w:r>
      <w:r w:rsidRPr="00A038CB">
        <w:t xml:space="preserve"> pijesak i kamen za vlastite potrebe. </w:t>
      </w:r>
    </w:p>
    <w:p w14:paraId="26F65DE9" w14:textId="3D95C54E" w:rsidR="000F6EA5" w:rsidRDefault="002400E8" w:rsidP="000F6EA5">
      <w:r>
        <w:t>Na određenim mjestima unutar</w:t>
      </w:r>
      <w:r w:rsidR="000F6EA5" w:rsidRPr="00A038CB">
        <w:t xml:space="preserve"> parka poseban problem predstavlja </w:t>
      </w:r>
      <w:r w:rsidR="000F6EA5" w:rsidRPr="00A038CB">
        <w:rPr>
          <w:b/>
          <w:bCs/>
        </w:rPr>
        <w:t>ilegalna gradnja</w:t>
      </w:r>
      <w:r w:rsidR="000F6EA5" w:rsidRPr="00A038CB">
        <w:t xml:space="preserve"> koja posebno utiče na degradaciju obale. U tom smislu, Prostorno planska i druga dokumentacija za područje Nacionalnog parka se ne poštuje, te je nelegalna gradnja sve više izražena u području, posebno u zonama stroge i usmjerene zaštite. Ove nelegalne aktivnosti od strane pojedinih građana predstavljaju najizraženiji problem Preduzeću u upravljanju područjem Parka iako su svi slučajevi identificirani, zapisnički zabilježeni i prijavljeni nadležnim inspekcijama. Od donošenja Prostornog plana područja posebnih obilježja od značaja za Federaciju BIH „Sliv rijeke Une“ za period od 20 godina, a koji je na snazi od 2014 godine, Uprava NP Una</w:t>
      </w:r>
      <w:r>
        <w:t xml:space="preserve"> se gotovo svakodnevno suočava</w:t>
      </w:r>
      <w:r w:rsidR="000F6EA5" w:rsidRPr="00A038CB">
        <w:t xml:space="preserve"> sa problemima nelegaln</w:t>
      </w:r>
      <w:r>
        <w:t>e gradnje objekata</w:t>
      </w:r>
      <w:r w:rsidR="000F6EA5" w:rsidRPr="00A038CB">
        <w:t xml:space="preserve"> i na taj način uništavanja staništa u određenim zonama zaštite</w:t>
      </w:r>
      <w:r w:rsidR="00F22A63">
        <w:t>.</w:t>
      </w:r>
    </w:p>
    <w:p w14:paraId="751F74BF" w14:textId="0C163C9D" w:rsidR="00F22A63" w:rsidRPr="00F22A63" w:rsidRDefault="00F22A63" w:rsidP="000F6EA5">
      <w:pPr>
        <w:rPr>
          <w:lang w:val="hr-BA"/>
        </w:rPr>
      </w:pPr>
      <w:r w:rsidRPr="00F22A63">
        <w:t>Uklanjanje nelegalno izgrađenih sadržaja uz Unu bi trebala biti jedna od najvažnijih aktivnosti u Parku sa ciljem zaštite nelegalnom izgradnjom napadnutih prirodnih vrijednosti koje su svakim danom, sve više na udaru nesavjesnih građana koji grade objekte i uništavaju obale rijeke Une u više dijelova Parka. Ovo je najviše izraženo u zoni stroge i usmjerene zaštite između Dvoslapa i Troslapa u rejonu Lohova i Račića. Uklanjanje objekata koji su nelegalno izgrađeni se uopšte ne vrši, te je potrebno pod hitno početi sa aktivnostima rušenja i uklanjanja svih nelegalno izgrađenih objekata</w:t>
      </w:r>
      <w:r w:rsidR="00482A60">
        <w:t>, što je u nadležnosti inspekcijskih službi</w:t>
      </w:r>
      <w:r w:rsidRPr="00F22A63">
        <w:t>.</w:t>
      </w:r>
      <w:r w:rsidR="001E4822">
        <w:t xml:space="preserve"> Sve veći broj nelegalno izgrađenih objekata su u obuhvatu poslovne zone Štrbački buk u naselju Ćelije i nizvodno od Ćelija prema Štrbačkom buku kao i u mjestu Kulen Vakuf, a posebno uz rijeku Unu uzvodno prema Martin Brodu.</w:t>
      </w:r>
    </w:p>
    <w:p w14:paraId="547D8876" w14:textId="7368C621" w:rsidR="000F6EA5" w:rsidRPr="00A038CB" w:rsidRDefault="00482A60" w:rsidP="000F6EA5">
      <w:r>
        <w:t>Nacionalni</w:t>
      </w:r>
      <w:r w:rsidR="000F6EA5" w:rsidRPr="00A038CB">
        <w:t xml:space="preserve"> park iz domena svoje nadležnosti vrši </w:t>
      </w:r>
      <w:r w:rsidR="000F6EA5" w:rsidRPr="00A038CB">
        <w:rPr>
          <w:b/>
          <w:bCs/>
        </w:rPr>
        <w:t>regulisanje korištenja vodotoka za sportsko-rekreativne</w:t>
      </w:r>
      <w:r w:rsidR="000F6EA5" w:rsidRPr="00A038CB">
        <w:t xml:space="preserve"> aktivnosti (ugrožavanje sedrenih barijera „raftingom“ i drugim sportovima na vodi), kao i kod ribolova. Aktivnosti na vodi i korišćenje vodenih tokova se regulišu odlukom i pravilima o uslovima i načinu organizacije sportsko - rekreativnih aktivnosti na vodenim tokovima u području Nacionalnog parka „Una“, a koje donosi uprava uz prethodnu suglasnost Nadzornog odbora. Ovi provedbeni propisi se donose za svaku kalendarsku godinu.</w:t>
      </w:r>
    </w:p>
    <w:p w14:paraId="6EE90862" w14:textId="26ED844F" w:rsidR="000F6EA5" w:rsidRDefault="000F6EA5" w:rsidP="000F6EA5">
      <w:r w:rsidRPr="00A038CB">
        <w:t xml:space="preserve">U domenu zaštite voda, poseban problem predstavljaju </w:t>
      </w:r>
      <w:r w:rsidRPr="00A038CB">
        <w:rPr>
          <w:b/>
          <w:bCs/>
        </w:rPr>
        <w:t xml:space="preserve">otpadne i fekalne vode </w:t>
      </w:r>
      <w:r w:rsidRPr="00A038CB">
        <w:t>koje se ispuštaju direktno u vodotokove.</w:t>
      </w:r>
    </w:p>
    <w:p w14:paraId="0310607C" w14:textId="265215F2" w:rsidR="00F02E7D" w:rsidRPr="00A038CB" w:rsidRDefault="00F02E7D" w:rsidP="000F6EA5">
      <w:r w:rsidRPr="00F22A63">
        <w:t>Najveće zagađenje rijeke Une u području Parka dolazi iz naseljenih mjesta Martin Brod, Kulen Vakuf i Orašac. Razvojem turizma i samim tim povećanjem kapaciteta svih turističkih objekata očekuje se da će narednih godina to zagađenje utrostručiti.</w:t>
      </w:r>
    </w:p>
    <w:p w14:paraId="7CF3788E" w14:textId="5234016A" w:rsidR="000F6EA5" w:rsidRDefault="000F6EA5" w:rsidP="000F6EA5">
      <w:r w:rsidRPr="00A038CB">
        <w:t xml:space="preserve">Unutar obuhvata Parka i u kontaktnim zonama, </w:t>
      </w:r>
      <w:r w:rsidRPr="00A038CB">
        <w:rPr>
          <w:b/>
          <w:bCs/>
        </w:rPr>
        <w:t xml:space="preserve">dispozicija otpadnih voda </w:t>
      </w:r>
      <w:r w:rsidRPr="00A038CB">
        <w:t xml:space="preserve">se vrši u </w:t>
      </w:r>
      <w:r w:rsidRPr="00A038CB">
        <w:rPr>
          <w:b/>
          <w:bCs/>
        </w:rPr>
        <w:t>septičke jame</w:t>
      </w:r>
      <w:r w:rsidRPr="00A038CB">
        <w:t xml:space="preserve"> (u većini slučajeva nepropisno izgrađene i vodopropusne) ili direktnim ispuštanjem u otvorene vodotoke. Nijedno naselje u granicama obuhvata nema izgrađenu kanalizacionu mrežu za odvod otpadnih voda, pa je zagađenje potoka Orašac, koji prikuplja veći dio otpadnih voda iz naselja Orašac i Ćukovi, a koji se ulijeva u Unu, najveći direktni zagađivač rijeke Une na ovom prostoru.</w:t>
      </w:r>
    </w:p>
    <w:p w14:paraId="47E8D829" w14:textId="147B5071" w:rsidR="00F02E7D" w:rsidRDefault="00F22A63" w:rsidP="000F6EA5">
      <w:r w:rsidRPr="00F22A63">
        <w:t xml:space="preserve">Prostorni plan je predvidio lokacije odnosno tranzicijske zone na kojima je predviđena izgradnja </w:t>
      </w:r>
      <w:r w:rsidR="00F02E7D">
        <w:t xml:space="preserve">(centraliziranog) </w:t>
      </w:r>
      <w:r w:rsidRPr="00F22A63">
        <w:t>sistema za prečišćavanje komunalnih voda. Ovo podrazumijeva i izgradnju mreže cjevovoda sa kojima će se otpadne vode dovoditi do prečišćivača, a potom ispustiti u rijeku Unu</w:t>
      </w:r>
      <w:r w:rsidR="00F02E7D">
        <w:t>.</w:t>
      </w:r>
    </w:p>
    <w:p w14:paraId="51CD012A" w14:textId="7C5EB70E" w:rsidR="00F22A63" w:rsidRPr="00F22A63" w:rsidRDefault="00F22A63" w:rsidP="000F6EA5">
      <w:pPr>
        <w:rPr>
          <w:lang w:val="hr-BA"/>
        </w:rPr>
      </w:pPr>
      <w:r w:rsidRPr="00F22A63">
        <w:t>Smatramo da je potrebno preispitati takva rješenja iz Prostornog plana za svako naselje, te potom odlučiti koji sistem prečišćavanja je naprikladniji za određeno područj</w:t>
      </w:r>
      <w:r w:rsidR="00F02E7D">
        <w:t>e.</w:t>
      </w:r>
    </w:p>
    <w:p w14:paraId="702F1706" w14:textId="55C25326" w:rsidR="000F6EA5" w:rsidRPr="00A038CB" w:rsidRDefault="000F6EA5" w:rsidP="000F6EA5">
      <w:r w:rsidRPr="00A038CB">
        <w:lastRenderedPageBreak/>
        <w:t>Glavna opasnost od zagađenja površinskih i podzemnih voda ovog područja dolazi od ispuštanja neprečišćenih otpadnih voda  iz gradova/ općina iz šireg slivnog područja: Bosanski Petrovac, Drvar, Donji Lapac (u RH) koji imaju kanalizaciju ali se fekalne i oborinske otpad</w:t>
      </w:r>
      <w:r w:rsidR="009A78A9">
        <w:t xml:space="preserve">ne vode ispuštaju bez tretmana </w:t>
      </w:r>
      <w:r w:rsidRPr="00A038CB">
        <w:t>u otvorene vodotoke.</w:t>
      </w:r>
    </w:p>
    <w:p w14:paraId="599331B9" w14:textId="77777777" w:rsidR="000F6EA5" w:rsidRPr="00A038CB" w:rsidRDefault="000F6EA5" w:rsidP="000F6EA5">
      <w:r w:rsidRPr="00A038CB">
        <w:t xml:space="preserve">Izgradnja postrojenja za tretman otpadnih voda u Drvaru i Srbu (RH) bi imala veliki značaj za Unu i Unac, i treba ih posmatrati kao integralni dio sveukupnog projekta realizacije i funkcionisanja NP Una. </w:t>
      </w:r>
    </w:p>
    <w:p w14:paraId="7EE75973" w14:textId="525898B0" w:rsidR="000F6EA5" w:rsidRPr="00A038CB" w:rsidRDefault="000F6EA5" w:rsidP="000F6EA5">
      <w:r w:rsidRPr="00A038CB">
        <w:t>Problem koji treb</w:t>
      </w:r>
      <w:r w:rsidR="002070ED">
        <w:t xml:space="preserve">a rješavati </w:t>
      </w:r>
      <w:r w:rsidR="00F02E7D">
        <w:t xml:space="preserve"> su i</w:t>
      </w:r>
      <w:r w:rsidR="002070ED">
        <w:t xml:space="preserve"> otpadne vode iz Bosanskog </w:t>
      </w:r>
      <w:r w:rsidRPr="00A038CB">
        <w:t xml:space="preserve">Petrovca jer se njima zagađuju podzemne vode </w:t>
      </w:r>
      <w:r w:rsidR="00F02E7D">
        <w:t xml:space="preserve">i </w:t>
      </w:r>
      <w:r w:rsidRPr="00A038CB">
        <w:t>kr</w:t>
      </w:r>
      <w:r w:rsidR="00F22A63">
        <w:t>aški</w:t>
      </w:r>
      <w:r w:rsidRPr="00A038CB">
        <w:t xml:space="preserve"> izvori koji prihranjuju vrela u kanjonu Unca.</w:t>
      </w:r>
    </w:p>
    <w:p w14:paraId="0C5F896A" w14:textId="2F4299DF" w:rsidR="000F6EA5" w:rsidRPr="00A038CB" w:rsidRDefault="000F6EA5" w:rsidP="000F6EA5">
      <w:r w:rsidRPr="00A038CB">
        <w:t>Najvažniji zahvat na području NP je izgradnja kanalizacionog si</w:t>
      </w:r>
      <w:r w:rsidR="00F22A63">
        <w:t>s</w:t>
      </w:r>
      <w:r w:rsidRPr="00A038CB">
        <w:t>tema sa postrojenjem za tretman otpadnih voda naselja Orašac i Ćukovi.</w:t>
      </w:r>
    </w:p>
    <w:p w14:paraId="63A9C162" w14:textId="3DD1E36A" w:rsidR="00F22A63" w:rsidRPr="00F22A63" w:rsidRDefault="000F6EA5" w:rsidP="00F22A63">
      <w:r w:rsidRPr="00A038CB">
        <w:t xml:space="preserve">Poseban problem će predstavljati rješavanje ovog problema u Kulen Vakufu i gravitirajućih naselja Klisa i Ostrovica, te u Martin Broda i Palučaka - jer je potrebno izgraditi više zasebnih sistema </w:t>
      </w:r>
      <w:r w:rsidR="00F02E7D">
        <w:t>usljed</w:t>
      </w:r>
      <w:r w:rsidRPr="00A038CB">
        <w:t xml:space="preserve"> nepovoljn</w:t>
      </w:r>
      <w:r w:rsidR="00F02E7D">
        <w:t>ih</w:t>
      </w:r>
      <w:r w:rsidRPr="00A038CB">
        <w:t xml:space="preserve"> u</w:t>
      </w:r>
      <w:r w:rsidR="00F02E7D">
        <w:t>slova</w:t>
      </w:r>
      <w:r w:rsidRPr="00A038CB">
        <w:t xml:space="preserve"> za izgradnju gravitacionog kanalizacionog sistema, a za Kulen Vakuf dodatno je problem i periodično plavljenje veće</w:t>
      </w:r>
      <w:r w:rsidR="00F02E7D">
        <w:t>g</w:t>
      </w:r>
      <w:r w:rsidRPr="00A038CB">
        <w:t xml:space="preserve"> dijela urbanog područja</w:t>
      </w:r>
      <w:r w:rsidR="00F02E7D">
        <w:t>.</w:t>
      </w:r>
    </w:p>
    <w:p w14:paraId="2B69A9BC" w14:textId="4B13752C" w:rsidR="000F6EA5" w:rsidRDefault="00F22A63" w:rsidP="00816641">
      <w:r w:rsidRPr="00F22A63">
        <w:t xml:space="preserve">Naselje Martin Brod već desetljećima koristi neadekvatan </w:t>
      </w:r>
      <w:r w:rsidRPr="00F22A63">
        <w:rPr>
          <w:b/>
          <w:bCs/>
        </w:rPr>
        <w:t xml:space="preserve">vodovod </w:t>
      </w:r>
      <w:r w:rsidRPr="00F22A63">
        <w:t>koji se snab</w:t>
      </w:r>
      <w:r>
        <w:t>d</w:t>
      </w:r>
      <w:r w:rsidRPr="00F22A63">
        <w:t xml:space="preserve">ijeva iz vodotoka rijeke Unac, te je hitno potrebna </w:t>
      </w:r>
      <w:r>
        <w:t>i</w:t>
      </w:r>
      <w:r w:rsidRPr="00F22A63">
        <w:t xml:space="preserve">zgradnja vodovoda. </w:t>
      </w:r>
    </w:p>
    <w:p w14:paraId="34CBFC48" w14:textId="2ECA9E73" w:rsidR="001F67BB" w:rsidRPr="00A038CB" w:rsidRDefault="00F22A63" w:rsidP="000F6EA5">
      <w:r w:rsidRPr="00A038CB">
        <w:t>O</w:t>
      </w:r>
      <w:r w:rsidR="00816641">
        <w:t>sim naselja, od</w:t>
      </w:r>
      <w:r w:rsidRPr="00A038CB">
        <w:t xml:space="preserve"> privrednih pogona</w:t>
      </w:r>
      <w:r w:rsidR="00816641">
        <w:t>,</w:t>
      </w:r>
      <w:r w:rsidRPr="00A038CB">
        <w:t xml:space="preserve"> </w:t>
      </w:r>
      <w:r w:rsidRPr="00A038CB">
        <w:rPr>
          <w:b/>
          <w:bCs/>
        </w:rPr>
        <w:t>jedino ribogojilište u Martin Brodu</w:t>
      </w:r>
      <w:r w:rsidRPr="00A038CB">
        <w:t xml:space="preserve"> se može smatrati direktnim zagađivačem voda </w:t>
      </w:r>
      <w:r>
        <w:t xml:space="preserve">jer </w:t>
      </w:r>
      <w:r w:rsidRPr="00A038CB">
        <w:t>nema izgrađenu taložnicu za tretman o</w:t>
      </w:r>
      <w:r w:rsidR="00263DE5">
        <w:t>tpadnih voda u fazi čišćenja baz</w:t>
      </w:r>
      <w:r w:rsidRPr="00A038CB">
        <w:t>ena</w:t>
      </w:r>
      <w:r>
        <w:t>.</w:t>
      </w:r>
    </w:p>
    <w:p w14:paraId="0FA157CF" w14:textId="7FB265C4" w:rsidR="000F6EA5" w:rsidRDefault="000F6EA5" w:rsidP="00D97C5D">
      <w:pPr>
        <w:pStyle w:val="Heading4"/>
      </w:pPr>
      <w:r w:rsidRPr="00A038CB">
        <w:t>Zaštita od voda</w:t>
      </w:r>
    </w:p>
    <w:p w14:paraId="79F709E2" w14:textId="5B91EDC8" w:rsidR="00F22A63" w:rsidRPr="00F22A63" w:rsidRDefault="00F22A63" w:rsidP="00F22A63">
      <w:r w:rsidRPr="00F22A63">
        <w:t>Izgradnja i održavanje infrastrukture za zaštitu od poplava podrazumijeva učvršćivanje erozijom ugroženih obala Une, uklanjanje umjetnih zaprek</w:t>
      </w:r>
      <w:r w:rsidR="008C2920">
        <w:t>a</w:t>
      </w:r>
      <w:r w:rsidRPr="00F22A63">
        <w:t xml:space="preserve"> u koritu koje izazivaju poplave, čišćenje obala od prekomjernog obrastanja, izvođenje zahvata za odbranu od poplava, revitalizacija pretjerano regulisanih korita pritoka te rješavanje problema nanosa iz Krke. Ove aktivnosti su u nadležnosti Agencije za vodno područje rijeke Save u Sarajevu, a koje je vršilo određene zahvate u vodotoku rijeke Une između Kulen Vakufa i Martin Broda u proteklih 11 godina.</w:t>
      </w:r>
    </w:p>
    <w:p w14:paraId="3BB250C1" w14:textId="77777777" w:rsidR="000F6EA5" w:rsidRPr="00A038CB" w:rsidRDefault="000F6EA5" w:rsidP="000F6EA5">
      <w:r w:rsidRPr="00A038CB">
        <w:t>Prema kriterijima za zaštitu naselja od velikih voda rizik od poplava u priobalju se javlja na potezu od Kulen Vakufa do Klise uz Unu i Bastasa uz Unac.</w:t>
      </w:r>
    </w:p>
    <w:p w14:paraId="42D0CA90" w14:textId="77777777" w:rsidR="000F6EA5" w:rsidRPr="00A038CB" w:rsidRDefault="000F6EA5" w:rsidP="000F6EA5">
      <w:r w:rsidRPr="00A038CB">
        <w:t>Nedovoljnu sigurnost obrane od plavljenja vodama rijeke Une na razmatranom prostoru ima područje Kulen Vakufa (ovisno od vodnog vala plavi se između 230 i 250 ha zemljišta), ali i područje nizvodno od razmatranog područja, između Ripča i Pokoja (šire područje oko ušća Klokota, površine oko 1.500 ha).</w:t>
      </w:r>
    </w:p>
    <w:p w14:paraId="5EF7D6F8" w14:textId="77777777" w:rsidR="000F6EA5" w:rsidRPr="00A038CB" w:rsidRDefault="000F6EA5" w:rsidP="000F6EA5">
      <w:r w:rsidRPr="00A038CB">
        <w:t>Ovo područje se čak ocjenjuje područjem na nivou BiH s najvećim rizikom od poplava.</w:t>
      </w:r>
    </w:p>
    <w:p w14:paraId="6804154F" w14:textId="2E2D74F3" w:rsidR="00F22A63" w:rsidRDefault="000F6EA5" w:rsidP="000F6EA5">
      <w:r w:rsidRPr="00A038CB">
        <w:t xml:space="preserve">Zaštita Kulen Vakufa od poplava je djelimično riješena 1980 smanjenjem sedrenog praga udaljenog 1,5 km nizvodno od naselja. Planiran je nastavak ovih aktivnosti na smanjenju sedrenih pragova, ali zbog posljedica trajnog gubitka prirodnih vrijednosti korita rijeke Une, te limitiranih efekata na smanjenju nivoa velikih voda, preovladao </w:t>
      </w:r>
      <w:r w:rsidR="008C2920">
        <w:t xml:space="preserve">je </w:t>
      </w:r>
      <w:r w:rsidRPr="00A038CB">
        <w:t>otpor prema ovoj vrsti intervencije. U tom kontekstu razmatrana su različita rješenja ovog pitanja, od kojeg je naizglednije upotreba akum</w:t>
      </w:r>
      <w:r w:rsidR="00263DE5">
        <w:t>u</w:t>
      </w:r>
      <w:r w:rsidRPr="00A038CB">
        <w:t>lacija na Uncu, gdje se sanacija akumulacije HE Župica odnosno potreba povećanja njene vododrživosti potencijalno nameće kao najprihvatljivija. Međutim u istom kontekstu su razmatrane i druge HE unutar i u kontaktnim zonama Parka, ali prvenstveno kao energetski objekti, te je ovom  potencijalnom rješenju potrebno pristupiti sa velikom dozom opreza, te sprovesti adekvatna istraživanja i procjenu uticaja, prije donošenja odluke o njenoj potencijalnoj prihvatljivosti.</w:t>
      </w:r>
    </w:p>
    <w:p w14:paraId="0C0C267A" w14:textId="2CFA7109" w:rsidR="000F6EA5" w:rsidRDefault="000F6EA5" w:rsidP="00D97C5D">
      <w:pPr>
        <w:pStyle w:val="Heading4"/>
      </w:pPr>
      <w:r w:rsidRPr="000F6EA5">
        <w:lastRenderedPageBreak/>
        <w:t>Ostala komunalna infrastruktura</w:t>
      </w:r>
    </w:p>
    <w:p w14:paraId="1ECF1E8B" w14:textId="7993ACED" w:rsidR="00F22A63" w:rsidRPr="00F22A63" w:rsidRDefault="00F22A63" w:rsidP="00F22A63">
      <w:r w:rsidRPr="00F22A63">
        <w:t>U proteklih 11 godina JP Nacionalni park Una d.o</w:t>
      </w:r>
      <w:r w:rsidR="00263DE5">
        <w:t>.o. je organizirao preko 60</w:t>
      </w:r>
      <w:r w:rsidRPr="00F22A63">
        <w:t xml:space="preserve"> velikih ekoloških akcija pod nazivom „Samo malo dobre volje“ pri čemu su sanirane i brojne deponije smeća, kao i smeće koje pretežno nesavjesni bacaju uz putne komunikacije i odmorišta. Postoji još nelegalnih divljih deponija koje su aktivne i gdje još uvijek nesavjesni pojedinci odlažu smeće, a posebno u zabačenim  zaseocima gdje ne postoji organiziran odvoz komunalnog otpada. Ovi problemi se moraju rješavati promptno u što se treba više uključiti Gradska uprava Bihać</w:t>
      </w:r>
      <w:r w:rsidR="008C2920">
        <w:t>.</w:t>
      </w:r>
    </w:p>
    <w:p w14:paraId="78074D42" w14:textId="76985A0F" w:rsidR="000F6EA5" w:rsidRDefault="000F6EA5" w:rsidP="000F6EA5">
      <w:r w:rsidRPr="0039110B">
        <w:t>Za regulisanje pitanj</w:t>
      </w:r>
      <w:r w:rsidR="008C2920">
        <w:t>a</w:t>
      </w:r>
      <w:r w:rsidRPr="0039110B">
        <w:t xml:space="preserve"> </w:t>
      </w:r>
      <w:r w:rsidRPr="000F6EA5">
        <w:rPr>
          <w:b/>
          <w:bCs/>
        </w:rPr>
        <w:t>čvrstog otpada</w:t>
      </w:r>
      <w:r w:rsidRPr="0039110B">
        <w:t xml:space="preserve"> u Parku je potrebno unaprjeđenje komunalne infrastrukture. Većina ove infrastrukture već postoji, međutim potreban je bolji servis za odlaganje otpada i saradnja sa komunalnim preduzećem Komrad, odnosno unaprjeđenje komunalnih usluga. Poseban problem predstavlja odvozom otpada u pojedinim mjesnim zajednicama.</w:t>
      </w:r>
    </w:p>
    <w:p w14:paraId="4B2BDF34" w14:textId="622D5CAA" w:rsidR="000F6EA5" w:rsidRPr="0039110B" w:rsidRDefault="000F6EA5" w:rsidP="000F6EA5">
      <w:r w:rsidRPr="0039110B">
        <w:t xml:space="preserve">Dodatno su identifikovane potrebe za </w:t>
      </w:r>
      <w:r w:rsidRPr="000F6EA5">
        <w:rPr>
          <w:b/>
          <w:bCs/>
        </w:rPr>
        <w:t>vanjskom rasvjetom</w:t>
      </w:r>
      <w:r w:rsidRPr="0039110B">
        <w:t xml:space="preserve"> u pojedinim naseljima unutar parka, a posebno u posjetilačkim zonama te je planirano osvjetljavanj</w:t>
      </w:r>
      <w:r w:rsidR="008C2920">
        <w:t>e</w:t>
      </w:r>
      <w:r w:rsidRPr="0039110B">
        <w:t xml:space="preserve"> u Martin Brodu i Štrbačkom buku.</w:t>
      </w:r>
    </w:p>
    <w:p w14:paraId="7C7FB6A1" w14:textId="488FD603" w:rsidR="009E7D5D" w:rsidRPr="00A038CB" w:rsidRDefault="000F6EA5" w:rsidP="00851487">
      <w:r w:rsidRPr="0039110B">
        <w:t xml:space="preserve">U parku je potrebno unaprjeđenje </w:t>
      </w:r>
      <w:r w:rsidRPr="000F6EA5">
        <w:rPr>
          <w:b/>
          <w:bCs/>
        </w:rPr>
        <w:t>telekomunikacionih usluga</w:t>
      </w:r>
      <w:r w:rsidRPr="0039110B">
        <w:t>, odnosno postavljanje novih GSM tornjeva i unaprjeđenje signala mobilne telefonije, te unaprjeđenje drugi servisa poput bankomata u pojedinim mjesnim zajednicama.</w:t>
      </w:r>
    </w:p>
    <w:p w14:paraId="5B594F3D" w14:textId="510FE110" w:rsidR="005627B0" w:rsidRPr="00A038CB" w:rsidRDefault="00AD4D2C" w:rsidP="00606985">
      <w:pPr>
        <w:pStyle w:val="Heading3"/>
      </w:pPr>
      <w:bookmarkStart w:id="197" w:name="_Toc150340007"/>
      <w:bookmarkStart w:id="198" w:name="_Hlk128380497"/>
      <w:r w:rsidRPr="00A038CB">
        <w:t>Posjeti</w:t>
      </w:r>
      <w:r w:rsidR="00A038CB" w:rsidRPr="00A038CB">
        <w:t>lačka</w:t>
      </w:r>
      <w:r w:rsidRPr="00A038CB">
        <w:t xml:space="preserve"> infrastruktura</w:t>
      </w:r>
      <w:bookmarkEnd w:id="197"/>
    </w:p>
    <w:p w14:paraId="1EEF0E01" w14:textId="62B6B68A" w:rsidR="005627B0" w:rsidRPr="00A038CB" w:rsidRDefault="009E7D5D" w:rsidP="005627B0">
      <w:r w:rsidRPr="00A038CB">
        <w:t>U naredno periodu</w:t>
      </w:r>
      <w:r w:rsidR="005627B0" w:rsidRPr="00A038CB">
        <w:t xml:space="preserve"> aktivnosti vezane za </w:t>
      </w:r>
      <w:r w:rsidR="005627B0" w:rsidRPr="00A038CB">
        <w:rPr>
          <w:b/>
        </w:rPr>
        <w:t>posjeti</w:t>
      </w:r>
      <w:r w:rsidRPr="00A038CB">
        <w:rPr>
          <w:b/>
        </w:rPr>
        <w:t xml:space="preserve">lačku </w:t>
      </w:r>
      <w:r w:rsidR="005627B0" w:rsidRPr="00A038CB">
        <w:rPr>
          <w:b/>
        </w:rPr>
        <w:t xml:space="preserve">infrastrukturu </w:t>
      </w:r>
      <w:r w:rsidRPr="00A038CB">
        <w:t xml:space="preserve">podrazumijevaju potrebe za </w:t>
      </w:r>
      <w:r w:rsidR="005627B0" w:rsidRPr="00A038CB">
        <w:t>nov</w:t>
      </w:r>
      <w:r w:rsidRPr="00A038CB">
        <w:t>om</w:t>
      </w:r>
      <w:r w:rsidR="005627B0" w:rsidRPr="00A038CB">
        <w:t xml:space="preserve"> infrastruktur</w:t>
      </w:r>
      <w:r w:rsidRPr="00A038CB">
        <w:t>om</w:t>
      </w:r>
      <w:r w:rsidR="005627B0" w:rsidRPr="00A038CB">
        <w:t xml:space="preserve"> i održavanje postojećih objekata</w:t>
      </w:r>
      <w:r w:rsidRPr="00A038CB">
        <w:t>.</w:t>
      </w:r>
      <w:r w:rsidR="005627B0" w:rsidRPr="00A038CB">
        <w:t xml:space="preserve"> </w:t>
      </w:r>
    </w:p>
    <w:p w14:paraId="4561ADC3" w14:textId="3189FCD5" w:rsidR="00C74A9F" w:rsidRDefault="000E01F1" w:rsidP="005627B0">
      <w:pPr>
        <w:rPr>
          <w:bCs/>
        </w:rPr>
      </w:pPr>
      <w:r w:rsidRPr="00A038CB">
        <w:t xml:space="preserve">Za </w:t>
      </w:r>
      <w:r w:rsidR="00132318" w:rsidRPr="00A038CB">
        <w:t>postojeće</w:t>
      </w:r>
      <w:r w:rsidRPr="00A038CB">
        <w:t xml:space="preserve"> </w:t>
      </w:r>
      <w:r w:rsidR="00132318" w:rsidRPr="00A038CB">
        <w:t>lokalitete</w:t>
      </w:r>
      <w:r w:rsidRPr="00A038CB">
        <w:t xml:space="preserve"> potrebno je </w:t>
      </w:r>
      <w:r w:rsidR="00132318" w:rsidRPr="00A038CB">
        <w:t xml:space="preserve">dodatno </w:t>
      </w:r>
      <w:r w:rsidR="00C51683" w:rsidRPr="00A038CB">
        <w:t>unaprjeđenje</w:t>
      </w:r>
      <w:r w:rsidRPr="00A038CB">
        <w:t xml:space="preserve">, odnosno izgradnja i prostorno uređenje </w:t>
      </w:r>
      <w:r w:rsidRPr="00A038CB">
        <w:rPr>
          <w:b/>
        </w:rPr>
        <w:t>posjetilačk</w:t>
      </w:r>
      <w:r w:rsidR="00132318" w:rsidRPr="00A038CB">
        <w:rPr>
          <w:b/>
        </w:rPr>
        <w:t>ih</w:t>
      </w:r>
      <w:r w:rsidRPr="00A038CB">
        <w:rPr>
          <w:b/>
        </w:rPr>
        <w:t xml:space="preserve"> zon</w:t>
      </w:r>
      <w:r w:rsidR="00132318" w:rsidRPr="00A038CB">
        <w:rPr>
          <w:b/>
        </w:rPr>
        <w:t>a</w:t>
      </w:r>
      <w:r w:rsidRPr="00A038CB">
        <w:rPr>
          <w:b/>
        </w:rPr>
        <w:t xml:space="preserve"> </w:t>
      </w:r>
      <w:r w:rsidRPr="00A038CB">
        <w:rPr>
          <w:b/>
          <w:bCs/>
        </w:rPr>
        <w:t>Štrbački buk</w:t>
      </w:r>
      <w:r w:rsidR="00A038CB" w:rsidRPr="00A038CB">
        <w:t xml:space="preserve"> i</w:t>
      </w:r>
      <w:r w:rsidRPr="00A038CB">
        <w:t xml:space="preserve"> </w:t>
      </w:r>
      <w:r w:rsidRPr="00A038CB">
        <w:rPr>
          <w:b/>
          <w:bCs/>
        </w:rPr>
        <w:t>Martin Brod</w:t>
      </w:r>
      <w:r w:rsidR="00A038CB" w:rsidRPr="00A038CB">
        <w:rPr>
          <w:b/>
          <w:bCs/>
        </w:rPr>
        <w:t>, te</w:t>
      </w:r>
      <w:r w:rsidR="00A038CB" w:rsidRPr="00A038CB">
        <w:t xml:space="preserve"> </w:t>
      </w:r>
      <w:r w:rsidRPr="00A038CB">
        <w:rPr>
          <w:b/>
          <w:bCs/>
        </w:rPr>
        <w:t>Kulen Vakuf</w:t>
      </w:r>
      <w:r w:rsidRPr="00A038CB">
        <w:rPr>
          <w:bCs/>
        </w:rPr>
        <w:t xml:space="preserve">. Izgradnja i uređenje </w:t>
      </w:r>
      <w:r w:rsidR="00A038CB" w:rsidRPr="00A038CB">
        <w:rPr>
          <w:bCs/>
        </w:rPr>
        <w:t>zahtjeva</w:t>
      </w:r>
      <w:r w:rsidRPr="00A038CB">
        <w:rPr>
          <w:bCs/>
        </w:rPr>
        <w:t xml:space="preserve"> priprem</w:t>
      </w:r>
      <w:r w:rsidR="00A038CB" w:rsidRPr="00A038CB">
        <w:rPr>
          <w:bCs/>
        </w:rPr>
        <w:t>u</w:t>
      </w:r>
      <w:r w:rsidRPr="00A038CB">
        <w:rPr>
          <w:bCs/>
        </w:rPr>
        <w:t xml:space="preserve"> neophodne planske dokumentacije i tehničkih specifikacija za sve planirane intervencije</w:t>
      </w:r>
      <w:r w:rsidR="00A038CB" w:rsidRPr="00A038CB">
        <w:rPr>
          <w:bCs/>
        </w:rPr>
        <w:t xml:space="preserve">, te obavezno pripremu studije uticaja na životnu sredinu odnosno prirodne i kulturne </w:t>
      </w:r>
      <w:r w:rsidR="00C51683" w:rsidRPr="00A038CB">
        <w:rPr>
          <w:bCs/>
        </w:rPr>
        <w:t>vrijednosti</w:t>
      </w:r>
      <w:r w:rsidR="00A038CB" w:rsidRPr="00A038CB">
        <w:rPr>
          <w:bCs/>
        </w:rPr>
        <w:t xml:space="preserve"> parka.</w:t>
      </w:r>
      <w:r w:rsidRPr="00A038CB">
        <w:rPr>
          <w:bCs/>
        </w:rPr>
        <w:t xml:space="preserve"> Ovi zadaci su u nadležnosti ministarstva Vlade FBiH uz učešće i informacije od JP Nacionalni park Una. </w:t>
      </w:r>
    </w:p>
    <w:p w14:paraId="15B53AE4" w14:textId="78080A7A" w:rsidR="00F22A63" w:rsidRPr="00A038CB" w:rsidRDefault="00F22A63" w:rsidP="005627B0">
      <w:pPr>
        <w:rPr>
          <w:bCs/>
        </w:rPr>
      </w:pPr>
      <w:r>
        <w:rPr>
          <w:bCs/>
        </w:rPr>
        <w:t xml:space="preserve">S </w:t>
      </w:r>
      <w:r w:rsidRPr="00F22A63">
        <w:rPr>
          <w:bCs/>
        </w:rPr>
        <w:t>obzirom da je područje NP Una naseljeno, ulazi i recepcije koje su planirane sa PP</w:t>
      </w:r>
      <w:r w:rsidR="00D97C5D">
        <w:rPr>
          <w:bCs/>
        </w:rPr>
        <w:t>O</w:t>
      </w:r>
      <w:r w:rsidRPr="00F22A63">
        <w:rPr>
          <w:bCs/>
        </w:rPr>
        <w:t xml:space="preserve"> nisu baš tako lako ostvarivi i nije lako uspostaviti sistem naplate ulaznica i kontrole ulaza i izlaza obzirom da u području živi značajan broj domicilnog stanovništva. O tome prostorni planeri očito nisu razmišljali, a</w:t>
      </w:r>
      <w:r>
        <w:rPr>
          <w:bCs/>
        </w:rPr>
        <w:t xml:space="preserve">li park ima </w:t>
      </w:r>
      <w:r w:rsidRPr="00F22A63">
        <w:rPr>
          <w:bCs/>
        </w:rPr>
        <w:t>dosta iskustva i prilično moderan sistem naplate ulaznica iako nema osnovnih uvjeta za tak</w:t>
      </w:r>
      <w:r w:rsidR="00FB4199">
        <w:rPr>
          <w:bCs/>
        </w:rPr>
        <w:t xml:space="preserve">o nešto (nema priključaka električne </w:t>
      </w:r>
      <w:r w:rsidRPr="00F22A63">
        <w:rPr>
          <w:bCs/>
        </w:rPr>
        <w:t>energije, slaba pokrivenost GSM signalom, neadekvatan prostor</w:t>
      </w:r>
      <w:r w:rsidR="00FB4199">
        <w:rPr>
          <w:bCs/>
        </w:rPr>
        <w:t>–o</w:t>
      </w:r>
      <w:r w:rsidRPr="00F22A63">
        <w:rPr>
          <w:bCs/>
        </w:rPr>
        <w:t>bjekti tj. naplatne kućice i dr. nedostaci). Park od 2011. godine ima uspostavljene tzv. posjetilačke zone, a koje su formirane po ranijem Planu upravljanja odnosno Zakonu o NP Una i ulazi u te zone su privremenog karaktera.</w:t>
      </w:r>
    </w:p>
    <w:p w14:paraId="4A28433E" w14:textId="521343D4" w:rsidR="005627B0" w:rsidRPr="00A038CB" w:rsidRDefault="00F22A63" w:rsidP="00E76E56">
      <w:pPr>
        <w:pStyle w:val="Heading4"/>
      </w:pPr>
      <w:r>
        <w:t xml:space="preserve">Posjetilačka zona </w:t>
      </w:r>
      <w:r w:rsidR="007B17AC" w:rsidRPr="00A038CB">
        <w:t>Štrbački buk</w:t>
      </w:r>
    </w:p>
    <w:p w14:paraId="2130881D" w14:textId="3CF74E04" w:rsidR="00725726" w:rsidRDefault="009E7D5D" w:rsidP="000C7C7F">
      <w:r w:rsidRPr="00A038CB">
        <w:t>Osim pitanja putne infr</w:t>
      </w:r>
      <w:r w:rsidR="000C7C7F" w:rsidRPr="00A038CB">
        <w:t>astrukture</w:t>
      </w:r>
      <w:r w:rsidRPr="00A038CB">
        <w:t xml:space="preserve"> i regulacije saobraćaja na </w:t>
      </w:r>
      <w:r w:rsidR="000C7C7F" w:rsidRPr="00A038CB">
        <w:t>lokalitetu</w:t>
      </w:r>
      <w:r w:rsidRPr="00A038CB">
        <w:t xml:space="preserve"> Štrbački buk potrebno je u</w:t>
      </w:r>
      <w:r w:rsidR="007B17AC" w:rsidRPr="00A038CB">
        <w:t>naprijediti sadržaj za posjeti</w:t>
      </w:r>
      <w:r w:rsidRPr="00A038CB">
        <w:t xml:space="preserve">oce kroz </w:t>
      </w:r>
      <w:r w:rsidR="007B17AC" w:rsidRPr="00A038CB">
        <w:t>uređenje prodajnog prostora na lokalitetu (prodajne kućice/kioske)</w:t>
      </w:r>
      <w:r w:rsidRPr="00A038CB">
        <w:t xml:space="preserve"> i </w:t>
      </w:r>
      <w:r w:rsidR="007B17AC" w:rsidRPr="00A038CB">
        <w:t>rješ</w:t>
      </w:r>
      <w:r w:rsidRPr="00A038CB">
        <w:t>avanje</w:t>
      </w:r>
      <w:r w:rsidR="00856355">
        <w:t xml:space="preserve"> pitanja</w:t>
      </w:r>
      <w:r w:rsidR="007B17AC" w:rsidRPr="00A038CB">
        <w:t xml:space="preserve"> toaleta </w:t>
      </w:r>
      <w:r w:rsidRPr="00A038CB">
        <w:t xml:space="preserve">koji trenutno postoji na lokalitetu ali ne zadovoljava potrebe lokaliteta jer </w:t>
      </w:r>
      <w:r w:rsidR="007B17AC" w:rsidRPr="00A038CB">
        <w:t>fun</w:t>
      </w:r>
      <w:r w:rsidRPr="00A038CB">
        <w:t>k</w:t>
      </w:r>
      <w:r w:rsidR="007B17AC" w:rsidRPr="00A038CB">
        <w:t>cioniše sa običnom septičkom jamom, a trebalo bi da se uradi biološka septička</w:t>
      </w:r>
      <w:r w:rsidRPr="00A038CB">
        <w:t>, a ujedno</w:t>
      </w:r>
      <w:r w:rsidR="00A038CB" w:rsidRPr="00A038CB">
        <w:t xml:space="preserve"> je</w:t>
      </w:r>
      <w:r w:rsidRPr="00A038CB">
        <w:t xml:space="preserve"> i nedovoljnog kapaciteta za </w:t>
      </w:r>
      <w:r w:rsidR="00A038CB" w:rsidRPr="00A038CB">
        <w:t>veći</w:t>
      </w:r>
      <w:r w:rsidRPr="00A038CB">
        <w:t xml:space="preserve"> broj posjetilaca.</w:t>
      </w:r>
    </w:p>
    <w:p w14:paraId="2FDD0051" w14:textId="79B7DF5B" w:rsidR="00F22A63" w:rsidRPr="00F22A63" w:rsidRDefault="00F22A63" w:rsidP="00E76E56">
      <w:pPr>
        <w:pStyle w:val="Heading5"/>
      </w:pPr>
      <w:r w:rsidRPr="00F22A63">
        <w:t>Izgradnja pristan</w:t>
      </w:r>
      <w:r w:rsidR="00856355">
        <w:t>išta za obilaske NP vodenim pute</w:t>
      </w:r>
      <w:r w:rsidRPr="00F22A63">
        <w:t>vima</w:t>
      </w:r>
    </w:p>
    <w:p w14:paraId="4C61FC11" w14:textId="75328529" w:rsidR="00F22A63" w:rsidRPr="00F22A63" w:rsidRDefault="00F22A63" w:rsidP="00F22A63">
      <w:r w:rsidRPr="00F22A63">
        <w:t xml:space="preserve">Prostorni plan niti neki drugi planski dokument nije odredio pristaništa i plovne puteve na dionicama rijeke Une koje su plovne odnosno gdje postoje uvjeti i potreba za organizacijom plovidbe manjih i većih plovila za prijevoz posjetitelja u turističke svrhe. Menadžment NP Una je u Nacrtu Pravilnika o unutarnjem redu predvidio i propisao plovne puteve i moguća pristaništa za veće elektro-brodove kapaciteta do 60 osoba. Međutim, iako je ovaj Pravilnik u </w:t>
      </w:r>
      <w:r w:rsidR="00856355">
        <w:lastRenderedPageBreak/>
        <w:t>nacrtu i u dva navrata proteklih</w:t>
      </w:r>
      <w:r w:rsidRPr="00F22A63">
        <w:t xml:space="preserve"> godina dostavljan na usaglašavanje i davanje pret</w:t>
      </w:r>
      <w:r w:rsidR="00856355">
        <w:t>h</w:t>
      </w:r>
      <w:r w:rsidRPr="00F22A63">
        <w:t>odne suglasnosti od strane resornog Ministarstva, nikad nije usvojen</w:t>
      </w:r>
      <w:r w:rsidR="00856355">
        <w:t xml:space="preserve">. </w:t>
      </w:r>
    </w:p>
    <w:p w14:paraId="41E2AB93" w14:textId="67548AB4" w:rsidR="00F22A63" w:rsidRPr="00A038CB" w:rsidRDefault="00F22A63" w:rsidP="000C7C7F">
      <w:r w:rsidRPr="00F22A63">
        <w:t>Analizirajući tok rijeke Une na dionicama koje su od interesa za uspostavljanje linije elektro-brodom, pri tome uzevši u obzir širinu, dubinu i brzinu toka rijeke u ljetnom periodu, došli smo do zaključaka i odredili moguće lokacije za pristaništa odnosno dionice za plovidbu elektro-brodom. Radi se od dionici od slapa kod tzv. Mliništa kod Ćelija nizvodno do nekadašnjeg visećeg mosta uzvodno od Štrbačkog buka. Na ovaj način smo imali namjeru dati mogućnost obilaska Štrbačkog buka vožnjom od Ćelija i nazad. Dužina ove dionice je cca. 3.800 m.</w:t>
      </w:r>
    </w:p>
    <w:p w14:paraId="049C01FE" w14:textId="655FA410" w:rsidR="007B17AC" w:rsidRPr="00A038CB" w:rsidRDefault="00F22A63" w:rsidP="00E76E56">
      <w:pPr>
        <w:pStyle w:val="Heading4"/>
      </w:pPr>
      <w:r>
        <w:t xml:space="preserve">Posjetilačka zona </w:t>
      </w:r>
      <w:r w:rsidR="007B17AC" w:rsidRPr="00A038CB">
        <w:t>Martin Brod</w:t>
      </w:r>
    </w:p>
    <w:p w14:paraId="500F04C4" w14:textId="261C6ED0" w:rsidR="00A038CB" w:rsidRPr="00A038CB" w:rsidRDefault="00A038CB" w:rsidP="00A038CB">
      <w:r w:rsidRPr="00A038CB">
        <w:t xml:space="preserve">Martin Brod je kao ambijentalna cjelina, </w:t>
      </w:r>
      <w:r w:rsidR="00856355">
        <w:t>odnosno mikrolokalitet Milanče</w:t>
      </w:r>
      <w:r w:rsidRPr="00A038CB">
        <w:t>vog buka, kandidovan za UNESCO, te je u tom kontekstu pripremljen nominacij</w:t>
      </w:r>
      <w:r w:rsidR="000F6EA5">
        <w:t>sk</w:t>
      </w:r>
      <w:r>
        <w:t>i</w:t>
      </w:r>
      <w:r w:rsidRPr="00A038CB">
        <w:t xml:space="preserve"> </w:t>
      </w:r>
      <w:r>
        <w:t>dokument</w:t>
      </w:r>
      <w:r w:rsidRPr="00A038CB">
        <w:t xml:space="preserve"> i plan upravljanja.</w:t>
      </w:r>
    </w:p>
    <w:p w14:paraId="0F047512" w14:textId="63AE83C4" w:rsidR="00A038CB" w:rsidRPr="00A038CB" w:rsidRDefault="00A038CB" w:rsidP="00A038CB">
      <w:r w:rsidRPr="00A038CB">
        <w:t>U</w:t>
      </w:r>
      <w:r>
        <w:t xml:space="preserve"> skladu sa tim, u</w:t>
      </w:r>
      <w:r w:rsidRPr="00A038CB">
        <w:t xml:space="preserve"> posjetilačkoj zoni </w:t>
      </w:r>
      <w:r w:rsidR="007B17AC" w:rsidRPr="00A038CB">
        <w:t xml:space="preserve">Martin Brod </w:t>
      </w:r>
      <w:r w:rsidRPr="00A038CB">
        <w:t>potrebno je</w:t>
      </w:r>
      <w:r w:rsidR="007B17AC" w:rsidRPr="00A038CB">
        <w:t xml:space="preserve"> proširenje prostora koji je obuhvaćen naplatnom zonom, </w:t>
      </w:r>
      <w:r w:rsidRPr="00A038CB">
        <w:t xml:space="preserve">odnosno kreiranje novog ulaza na kome </w:t>
      </w:r>
      <w:r w:rsidR="007B17AC" w:rsidRPr="00A038CB">
        <w:t>bi se naplaćivao ulaz u selo ne samo na slap.</w:t>
      </w:r>
      <w:r w:rsidRPr="00A038CB">
        <w:t xml:space="preserve"> Na novom ulazu je predviđena nova naplatna kućica i parking za autobuse i vozila.</w:t>
      </w:r>
    </w:p>
    <w:p w14:paraId="6FAEFE96" w14:textId="18147785" w:rsidR="00A038CB" w:rsidRPr="00A038CB" w:rsidRDefault="00A038CB" w:rsidP="00A038CB">
      <w:r w:rsidRPr="00A038CB">
        <w:t>Ideja ove intervencije je da se kreira koncept ambijentalne cjeline i zona proširi tako da obuhvati kulturno-</w:t>
      </w:r>
      <w:r w:rsidR="00856355">
        <w:t>historijsko naslijeđe</w:t>
      </w:r>
      <w:r w:rsidRPr="00A038CB">
        <w:t xml:space="preserve"> samog sela plus vodopad i ostale prirodne i </w:t>
      </w:r>
      <w:r w:rsidR="00856355">
        <w:t>h</w:t>
      </w:r>
      <w:r w:rsidRPr="00A038CB">
        <w:t>istorijske sadr</w:t>
      </w:r>
      <w:r w:rsidR="00856355">
        <w:t>žaje, poput pećina kod Milanče</w:t>
      </w:r>
      <w:r w:rsidRPr="00A038CB">
        <w:t>vog buka, te posebno izgradnjom Martine staze, potenc</w:t>
      </w:r>
      <w:r w:rsidR="005A316A">
        <w:t>ija</w:t>
      </w:r>
      <w:r w:rsidRPr="00A038CB">
        <w:t>lno trim staze i staze za rekreativno jahanje, i drugim sadržajem.</w:t>
      </w:r>
    </w:p>
    <w:p w14:paraId="70051129" w14:textId="3F1EBDF9" w:rsidR="007B17AC" w:rsidRPr="00A038CB" w:rsidRDefault="00A038CB" w:rsidP="00A038CB">
      <w:r w:rsidRPr="00A038CB">
        <w:t>Dodatno dugoročno je ideja da se</w:t>
      </w:r>
      <w:r w:rsidR="007B17AC" w:rsidRPr="00A038CB">
        <w:t xml:space="preserve"> </w:t>
      </w:r>
      <w:r w:rsidRPr="00A038CB">
        <w:t xml:space="preserve">visinski most kod </w:t>
      </w:r>
      <w:r w:rsidR="007B17AC" w:rsidRPr="00A038CB">
        <w:t>Milančevo</w:t>
      </w:r>
      <w:r w:rsidRPr="00A038CB">
        <w:t>g</w:t>
      </w:r>
      <w:r w:rsidR="007B17AC" w:rsidRPr="00A038CB">
        <w:t xml:space="preserve"> buk</w:t>
      </w:r>
      <w:r w:rsidR="005A316A">
        <w:t>a</w:t>
      </w:r>
      <w:r w:rsidRPr="00A038CB">
        <w:t xml:space="preserve"> (desno od ulaza prema slapu)</w:t>
      </w:r>
      <w:r w:rsidR="007B17AC" w:rsidRPr="00A038CB">
        <w:t xml:space="preserve"> stavi u funkciju</w:t>
      </w:r>
      <w:r w:rsidRPr="00A038CB">
        <w:t xml:space="preserve">. Ova ideja je zamišljena u dugom roku a u kontekstu potencijalnog kreiranja i povezivanja </w:t>
      </w:r>
      <w:r w:rsidR="00F24B22">
        <w:t xml:space="preserve">u </w:t>
      </w:r>
      <w:r w:rsidRPr="00A038CB">
        <w:t>transnacionaln</w:t>
      </w:r>
      <w:r w:rsidR="00F24B22">
        <w:t>o</w:t>
      </w:r>
      <w:r w:rsidRPr="00A038CB">
        <w:t xml:space="preserve"> zaštićen</w:t>
      </w:r>
      <w:r w:rsidR="00F24B22">
        <w:t>o</w:t>
      </w:r>
      <w:r w:rsidRPr="00A038CB">
        <w:t xml:space="preserve"> područj</w:t>
      </w:r>
      <w:r w:rsidR="00F24B22">
        <w:t>e</w:t>
      </w:r>
      <w:r w:rsidRPr="00A038CB">
        <w:t xml:space="preserve"> (s tim što je za ovo potrebno rješavanje pitanja prekograničnog područja, te je potencijalni preduslov ulazak BiH u EU). Rad na ovoj inicijativi </w:t>
      </w:r>
      <w:r w:rsidR="007B17AC" w:rsidRPr="00A038CB">
        <w:t>je započet sa potpisivanjem sporazuma o saradnji sa NP Plitvi</w:t>
      </w:r>
      <w:r w:rsidRPr="00A038CB">
        <w:t>čka jezera</w:t>
      </w:r>
      <w:r w:rsidR="007B17AC" w:rsidRPr="00A038CB">
        <w:t xml:space="preserve"> i NP Krka.</w:t>
      </w:r>
    </w:p>
    <w:p w14:paraId="28F979E5" w14:textId="41FA3439" w:rsidR="007B17AC" w:rsidRDefault="00A038CB" w:rsidP="007B17AC">
      <w:r w:rsidRPr="00A038CB">
        <w:t xml:space="preserve">Osim novih sadržaja, za potrebe održavanja prostora potrebne su </w:t>
      </w:r>
      <w:r w:rsidR="007B17AC" w:rsidRPr="00A038CB">
        <w:t>nabavke traktor</w:t>
      </w:r>
      <w:r w:rsidRPr="00A038CB">
        <w:t>a</w:t>
      </w:r>
      <w:r w:rsidR="007B17AC" w:rsidRPr="00A038CB">
        <w:t>, kamion</w:t>
      </w:r>
      <w:r w:rsidRPr="00A038CB">
        <w:t>a</w:t>
      </w:r>
      <w:r w:rsidR="007B17AC" w:rsidRPr="00A038CB">
        <w:t xml:space="preserve"> i pumpa sa septičku</w:t>
      </w:r>
      <w:r w:rsidRPr="00A038CB">
        <w:t xml:space="preserve"> jamu, koje su uvrštene u plan nabavke opreme. </w:t>
      </w:r>
      <w:r w:rsidR="00E76E56">
        <w:t>Z</w:t>
      </w:r>
      <w:r w:rsidRPr="00A038CB">
        <w:t xml:space="preserve">a uređenje saobraćaja u zoni potrebno je </w:t>
      </w:r>
      <w:r w:rsidR="000E01F1" w:rsidRPr="00A038CB">
        <w:t xml:space="preserve">izraditi i </w:t>
      </w:r>
      <w:r w:rsidRPr="00A038CB">
        <w:t>s</w:t>
      </w:r>
      <w:r w:rsidR="000E01F1" w:rsidRPr="00A038CB">
        <w:t xml:space="preserve">provesti propise o </w:t>
      </w:r>
      <w:r w:rsidRPr="00A038CB">
        <w:t>saobraćaju.</w:t>
      </w:r>
    </w:p>
    <w:p w14:paraId="29ACF950" w14:textId="6E3A4FB0" w:rsidR="00F22A63" w:rsidRDefault="00F22A63" w:rsidP="007B17AC">
      <w:r>
        <w:t>U prethodnom planu upravljanja bilo je predviđeno o</w:t>
      </w:r>
      <w:r w:rsidRPr="00F22A63">
        <w:t>bnavljanje vodenica, starih kuća i g</w:t>
      </w:r>
      <w:r>
        <w:t>azdinstava</w:t>
      </w:r>
      <w:r w:rsidRPr="00F22A63">
        <w:t xml:space="preserve"> u funkciji turizma</w:t>
      </w:r>
      <w:r>
        <w:t xml:space="preserve">, ali je </w:t>
      </w:r>
      <w:r w:rsidRPr="00F22A63">
        <w:t xml:space="preserve">većina takvih objekata  u privatnom vlasništvu, a puno ih je nažalost uništeno tokom rata. U proteklih 11 godina obnovljen je jedan mlin i jedna bučnica u Martin Brodu. Međutim, pojedini privatni projekti i inicijative su kroz izgradnju tzv. etno sela izvršili rekonstrukciju ili nanovo napravili objekte koji su građeni u starinskom, rustikalnom stilu koji zorno oslikavaju graditeljsko naslijeđe Bosanske Krajine, posebno iz perioda 19. </w:t>
      </w:r>
      <w:r>
        <w:t>i</w:t>
      </w:r>
      <w:r w:rsidRPr="00F22A63">
        <w:t xml:space="preserve"> početka 20 stoljeća.</w:t>
      </w:r>
    </w:p>
    <w:p w14:paraId="7D198A96" w14:textId="77777777" w:rsidR="00DD06BE" w:rsidRDefault="00DD06BE" w:rsidP="00E76E56">
      <w:pPr>
        <w:pStyle w:val="Heading5"/>
      </w:pPr>
      <w:r w:rsidRPr="00A038CB">
        <w:t xml:space="preserve">Dodatno uređenje i opremanje piknik zone u </w:t>
      </w:r>
      <w:r>
        <w:t>Martin Bord</w:t>
      </w:r>
    </w:p>
    <w:p w14:paraId="57E6A888" w14:textId="77777777" w:rsidR="00DD06BE" w:rsidRPr="00F22A63" w:rsidRDefault="00DD06BE" w:rsidP="00DD06BE">
      <w:r w:rsidRPr="00F22A63">
        <w:t>NP Una je kroz projektne aktivnosti sa Federalnim ministarstvom okoliša i turizma i Gradom Bihaćem i partnerima izgradio 2 veće pi</w:t>
      </w:r>
      <w:r>
        <w:t>knik zone: Lučica u Martin Brodu</w:t>
      </w:r>
      <w:r w:rsidRPr="00F22A63">
        <w:t xml:space="preserve"> i Štrbački buk. Sredstvima Svjetske banke kroz projekat „Šumska i planinska zaštićena područja“ kojeg je provodilo Federalno ministarstvo okoliša i turizma izgrađeno je 20 nadstrešnica sa klupama i stolovima (mala odmorišta), a koja su raspoređena po cijelom Parku.</w:t>
      </w:r>
    </w:p>
    <w:p w14:paraId="6D0F4010" w14:textId="0209E55C" w:rsidR="00DD06BE" w:rsidRPr="00A038CB" w:rsidRDefault="00DD06BE" w:rsidP="007B17AC">
      <w:r w:rsidRPr="00A038CB">
        <w:t xml:space="preserve">Postojeću piknik zonu u </w:t>
      </w:r>
      <w:r>
        <w:t>Mar</w:t>
      </w:r>
      <w:r w:rsidR="00E76E56">
        <w:t>ti</w:t>
      </w:r>
      <w:r>
        <w:t>n Brod</w:t>
      </w:r>
      <w:r w:rsidR="00E76E56">
        <w:t>u</w:t>
      </w:r>
      <w:r w:rsidRPr="00A038CB">
        <w:t xml:space="preserve"> je potrebno unaprijediti kroz dodavanje zone za </w:t>
      </w:r>
      <w:r>
        <w:t>događaje</w:t>
      </w:r>
      <w:r w:rsidRPr="00A038CB">
        <w:t xml:space="preserve"> i za kampere, ribolovni revir, asfaltiranje prilaza omogućavanje pristupa kamperima, postavljanje osvjetljenja i video</w:t>
      </w:r>
      <w:r>
        <w:t xml:space="preserve"> </w:t>
      </w:r>
      <w:r w:rsidRPr="00A038CB">
        <w:t>nadzora.</w:t>
      </w:r>
    </w:p>
    <w:p w14:paraId="3D574ADB" w14:textId="1A21559E" w:rsidR="007B17AC" w:rsidRPr="00A038CB" w:rsidRDefault="00F22A63" w:rsidP="00E76E56">
      <w:pPr>
        <w:pStyle w:val="Heading4"/>
      </w:pPr>
      <w:r>
        <w:lastRenderedPageBreak/>
        <w:t xml:space="preserve">Posjetilačka zona </w:t>
      </w:r>
      <w:r w:rsidR="007B17AC" w:rsidRPr="00A038CB">
        <w:t>Kulen Vakuf</w:t>
      </w:r>
    </w:p>
    <w:p w14:paraId="41C9CFED" w14:textId="2C84610F" w:rsidR="007A4BA3" w:rsidRDefault="007A4BA3" w:rsidP="00E76E56">
      <w:pPr>
        <w:pStyle w:val="Heading5"/>
      </w:pPr>
      <w:r w:rsidRPr="00A038CB">
        <w:t>Vizitor centar</w:t>
      </w:r>
      <w:r w:rsidR="00A038CB" w:rsidRPr="00A038CB">
        <w:t xml:space="preserve"> Kulen Vakuf</w:t>
      </w:r>
    </w:p>
    <w:p w14:paraId="6D8C4966" w14:textId="6DC25498" w:rsidR="00F22A63" w:rsidRPr="00F22A63" w:rsidRDefault="00F22A63" w:rsidP="00F22A63">
      <w:r w:rsidRPr="00F22A63">
        <w:t>Zbog nepostojanja detaljnih planskih dokumenata za određene tranzicijske zone tj. zone usmjerenog razvoja, Park nema određene lokalitete za izgradnju centara za posjetitelje pa samim tim nije bilo moguće planirati ih kroz planove rada i financijske planove Preduzeća niti tražiti sredstva kroz projekte. Vizija  Parka je da se jedan takav centar  izgradi u tranzicijskoj zoni T53 – Ulaz „Gorijevac“ uz magistralnu cestu M5, površine 1,51 ha, a na lokalitetu gdje je nekad bila zgrada područne škole. Naravno, posjetiteljskih centara u budućnosti bi trebalo biti nekoliko raspoređenih u Parku ali je navedena lokacija prioritet po dosadašnjim iskustvima.</w:t>
      </w:r>
    </w:p>
    <w:p w14:paraId="3CAA8055" w14:textId="47091053" w:rsidR="005627B0" w:rsidRPr="00A038CB" w:rsidRDefault="005627B0" w:rsidP="007A4BA3">
      <w:r w:rsidRPr="00A038CB">
        <w:t>U predstojećem planskom periodu JP NP Una će se pozabaviti mogućnostima izgradnje i/ili renoviranja građevine koja bi služila kao multifunkcionalni centar za posjetitelje. Ovaj objekat bi obogatio</w:t>
      </w:r>
      <w:r w:rsidR="00B94506">
        <w:t xml:space="preserve"> iskustva posjetitelja i doprini</w:t>
      </w:r>
      <w:r w:rsidRPr="00A038CB">
        <w:t>o boljoj interpretaciji cijelog parka i njegovih dobara.</w:t>
      </w:r>
    </w:p>
    <w:p w14:paraId="3A572D03" w14:textId="78A240BB" w:rsidR="007A4BA3" w:rsidRPr="00A038CB" w:rsidRDefault="007A4BA3" w:rsidP="00E76E56">
      <w:pPr>
        <w:pStyle w:val="Heading5"/>
      </w:pPr>
      <w:r w:rsidRPr="00A038CB">
        <w:t xml:space="preserve">Unapređenje funkcionalnosti postojećeg info centra u Kulen </w:t>
      </w:r>
      <w:r w:rsidR="00A038CB">
        <w:t>V</w:t>
      </w:r>
      <w:r w:rsidRPr="00A038CB">
        <w:t>akufu</w:t>
      </w:r>
    </w:p>
    <w:p w14:paraId="499D890F" w14:textId="454066B3" w:rsidR="007B17AC" w:rsidRPr="00A038CB" w:rsidRDefault="007A4BA3" w:rsidP="007B17AC">
      <w:r w:rsidRPr="00A038CB">
        <w:t>Info cen</w:t>
      </w:r>
      <w:r w:rsidR="00B94506">
        <w:t>t</w:t>
      </w:r>
      <w:r w:rsidRPr="00A038CB">
        <w:t>ar odnosno k</w:t>
      </w:r>
      <w:r w:rsidR="007B17AC" w:rsidRPr="00A038CB">
        <w:t>ućica u Kulen Vakufu</w:t>
      </w:r>
      <w:r w:rsidRPr="00A038CB">
        <w:t xml:space="preserve"> je trenutno </w:t>
      </w:r>
      <w:r w:rsidR="00B94506">
        <w:t xml:space="preserve">u </w:t>
      </w:r>
      <w:r w:rsidR="007B17AC" w:rsidRPr="00A038CB">
        <w:t>funkciji</w:t>
      </w:r>
      <w:r w:rsidRPr="00A038CB">
        <w:t>,</w:t>
      </w:r>
      <w:r w:rsidR="00B94506">
        <w:t xml:space="preserve"> sezonski je prisutna jedna osoba u smjenama i pruža informacije turistima ali isto tako</w:t>
      </w:r>
      <w:r w:rsidRPr="00A038CB">
        <w:t xml:space="preserve"> u njoj borave</w:t>
      </w:r>
      <w:r w:rsidR="007B17AC" w:rsidRPr="00A038CB">
        <w:t xml:space="preserve"> rendžeri, ostavlja s</w:t>
      </w:r>
      <w:r w:rsidR="00B94506">
        <w:t>e oprema i izdaju se ribolovne</w:t>
      </w:r>
      <w:r w:rsidR="007B17AC" w:rsidRPr="00A038CB">
        <w:t xml:space="preserve"> dozvole. </w:t>
      </w:r>
      <w:r w:rsidRPr="00A038CB">
        <w:t>Da bi ista bila u punoj funkciji potrebno je zaposliti namjensk</w:t>
      </w:r>
      <w:r w:rsidR="00306BEF">
        <w:t xml:space="preserve">e </w:t>
      </w:r>
      <w:r w:rsidR="00461B46" w:rsidRPr="00A038CB">
        <w:t>dvije</w:t>
      </w:r>
      <w:r w:rsidRPr="00A038CB">
        <w:t xml:space="preserve"> osob</w:t>
      </w:r>
      <w:r w:rsidR="00461B46" w:rsidRPr="00A038CB">
        <w:t>e</w:t>
      </w:r>
      <w:r w:rsidRPr="00A038CB">
        <w:t xml:space="preserve"> </w:t>
      </w:r>
      <w:r w:rsidR="00461B46" w:rsidRPr="00A038CB">
        <w:t xml:space="preserve">za vođenje objekta. Kako bi se opravdalo zapošljavanje dodatnog osoblja, potrebno je unaprijediti promet koji ostvaruje info centar, odnosno </w:t>
      </w:r>
      <w:r w:rsidR="007B17AC" w:rsidRPr="00A038CB">
        <w:t xml:space="preserve">povećati </w:t>
      </w:r>
      <w:r w:rsidR="00461B46" w:rsidRPr="00A038CB">
        <w:t>broj</w:t>
      </w:r>
      <w:r w:rsidR="007B17AC" w:rsidRPr="00A038CB">
        <w:t xml:space="preserve"> </w:t>
      </w:r>
      <w:r w:rsidR="00461B46" w:rsidRPr="00A038CB">
        <w:t xml:space="preserve">posjetilaca i </w:t>
      </w:r>
      <w:r w:rsidR="00306BEF">
        <w:t>kreirati sadržaj /</w:t>
      </w:r>
      <w:r w:rsidR="007B17AC" w:rsidRPr="00A038CB">
        <w:t xml:space="preserve"> ponudu da se može </w:t>
      </w:r>
      <w:r w:rsidR="00461B46" w:rsidRPr="00A038CB">
        <w:t>pokriti trošak funkcionisanja objekta i opravdati zapošljavanje. Kao dio ove aktivnosti potrebno je osmisliti sadržaje info centra, od kojih je jedna od opcija da isti bude mjesto za prodaju suvenira ili lokalnih proizvoda i rukotvorina.</w:t>
      </w:r>
    </w:p>
    <w:p w14:paraId="60B61353" w14:textId="039A4E02" w:rsidR="007A4BA3" w:rsidRPr="00A038CB" w:rsidRDefault="00461B46" w:rsidP="00E76E56">
      <w:pPr>
        <w:pStyle w:val="Heading5"/>
      </w:pPr>
      <w:r w:rsidRPr="00A038CB">
        <w:t>Izgradnja i stavljanje u fu</w:t>
      </w:r>
      <w:r w:rsidR="00A038CB">
        <w:t>n</w:t>
      </w:r>
      <w:r w:rsidRPr="00A038CB">
        <w:t>kciju žičare Kulen Vakuf - Ostrovica</w:t>
      </w:r>
    </w:p>
    <w:p w14:paraId="54ACBE75" w14:textId="29DC68E7" w:rsidR="00056263" w:rsidRPr="00A038CB" w:rsidRDefault="00056263" w:rsidP="000E01F1">
      <w:r w:rsidRPr="00A038CB">
        <w:t xml:space="preserve">Kako bi se unaprijedila ponuda parka vezana za kulturno istorijsko nasljeđe, Park je osmislio projekat žičare  kako bi olakšao pristup i povezao </w:t>
      </w:r>
      <w:r w:rsidR="000E01F1" w:rsidRPr="00A038CB">
        <w:t>star</w:t>
      </w:r>
      <w:r w:rsidRPr="00A038CB">
        <w:t>i</w:t>
      </w:r>
      <w:r w:rsidR="000E01F1" w:rsidRPr="00A038CB">
        <w:t xml:space="preserve"> grada Ostrovic</w:t>
      </w:r>
      <w:r w:rsidRPr="00A038CB">
        <w:t>u</w:t>
      </w:r>
      <w:r w:rsidR="000E01F1" w:rsidRPr="00A038CB">
        <w:t xml:space="preserve"> </w:t>
      </w:r>
      <w:r w:rsidRPr="00A038CB">
        <w:t>i</w:t>
      </w:r>
      <w:r w:rsidR="000E01F1" w:rsidRPr="00A038CB">
        <w:t xml:space="preserve"> Kulen Vakufu. </w:t>
      </w:r>
      <w:r w:rsidRPr="00A038CB">
        <w:t>Na ovom projektu se intenzivno radilo u prethodnom planskom periodu te je urađen dio projekte dokumentacija odnosno postoji idejno rješenje kao i elaborat, a za naredni period potrebno je kompletirati izv</w:t>
      </w:r>
      <w:r w:rsidR="00A038CB">
        <w:t>ođačku</w:t>
      </w:r>
      <w:r w:rsidRPr="00A038CB">
        <w:t xml:space="preserve"> dokumentaciju, te razraditi i realizovati model finansiranja</w:t>
      </w:r>
      <w:r w:rsidR="00F13FAD">
        <w:t xml:space="preserve"> na principima tj. modelima</w:t>
      </w:r>
      <w:r w:rsidRPr="00A038CB">
        <w:t xml:space="preserve"> javno-privatnog partnerstva.</w:t>
      </w:r>
    </w:p>
    <w:p w14:paraId="6CDA4B5C" w14:textId="53F49FE5" w:rsidR="00461B46" w:rsidRDefault="00461B46" w:rsidP="00E76E56">
      <w:pPr>
        <w:pStyle w:val="Heading5"/>
      </w:pPr>
      <w:r w:rsidRPr="00A038CB">
        <w:t>Revitalizacija i turistička valorizacija starog grada Ostrovica</w:t>
      </w:r>
    </w:p>
    <w:p w14:paraId="6AA70269" w14:textId="4495E2B5" w:rsidR="00F22A63" w:rsidRPr="00F22A63" w:rsidRDefault="00F22A63" w:rsidP="000E01F1">
      <w:pPr>
        <w:rPr>
          <w:lang w:val="hr-BA"/>
        </w:rPr>
      </w:pPr>
      <w:r w:rsidRPr="00F22A63">
        <w:t>U području NP Una jedan od rijetkih kulturno-istorijskih objekata koji je djelimično obnovljen i moguće je isti staviti u funkciju turizma je stari grad Ostrovica na istoimenom brdu iznad Kulen Vakufa. 2014. godine je kroz program Europske unije obnovljena sjeverna kula i ulaz ove utvrde te su djelimično stvoreni uvjeti za organizaciju posjeta ovom kulturnom dobru. Međutim, od obnove sjevernog dijela sve do 2021. godine ovaj objekat je bio totalno neiskorišten, a u tom periodu je bio dodijeljen</w:t>
      </w:r>
      <w:r w:rsidR="004A3571">
        <w:t xml:space="preserve"> Kulturnom centru Bihać. 2021. g</w:t>
      </w:r>
      <w:r w:rsidRPr="00F22A63">
        <w:t xml:space="preserve">odine Gradsko vijeće Bihać </w:t>
      </w:r>
      <w:r>
        <w:t>je da</w:t>
      </w:r>
      <w:r w:rsidR="00B2173E">
        <w:t>l</w:t>
      </w:r>
      <w:r>
        <w:t xml:space="preserve">o ovaj </w:t>
      </w:r>
      <w:r w:rsidRPr="00F22A63">
        <w:t>objekata na upravljanje JP Na</w:t>
      </w:r>
      <w:r w:rsidR="00B2173E">
        <w:t>c</w:t>
      </w:r>
      <w:r w:rsidRPr="00F22A63">
        <w:t xml:space="preserve">ionalni park „Una“ d.o.o., a iste godine </w:t>
      </w:r>
      <w:r>
        <w:t xml:space="preserve">je izrađeno </w:t>
      </w:r>
      <w:r w:rsidR="00B2173E">
        <w:t>idejno rješenje</w:t>
      </w:r>
      <w:r w:rsidRPr="00F22A63">
        <w:t xml:space="preserve"> za izgradnju žičare od Kulen Vakufa (Sastavci) do platoa sjeverno od ove utvrde. Idejno rješenje je urađeno i predstavljeno </w:t>
      </w:r>
      <w:r w:rsidR="00B2173E">
        <w:t>javnosti i trenutno se promovira ova ideja u cilju animacije potencijalnih</w:t>
      </w:r>
      <w:r w:rsidR="009A486F">
        <w:t xml:space="preserve"> investitora</w:t>
      </w:r>
      <w:r w:rsidRPr="00F22A63">
        <w:t xml:space="preserve"> za i</w:t>
      </w:r>
      <w:r>
        <w:t>z</w:t>
      </w:r>
      <w:r w:rsidRPr="00F22A63">
        <w:t>gradnju ovog kapitalnog infrastrukturnog projekta.</w:t>
      </w:r>
    </w:p>
    <w:p w14:paraId="32939276" w14:textId="3D8A599F" w:rsidR="00056263" w:rsidRPr="00A038CB" w:rsidRDefault="00F22A63" w:rsidP="00056263">
      <w:r>
        <w:t>Sam k</w:t>
      </w:r>
      <w:r w:rsidR="000E01F1" w:rsidRPr="00A038CB">
        <w:t xml:space="preserve">ompleks </w:t>
      </w:r>
      <w:r w:rsidR="00A038CB" w:rsidRPr="00A038CB">
        <w:t>starog</w:t>
      </w:r>
      <w:r w:rsidR="00461B46" w:rsidRPr="00A038CB">
        <w:t xml:space="preserve"> </w:t>
      </w:r>
      <w:r w:rsidR="000E01F1" w:rsidRPr="00A038CB">
        <w:t>grada</w:t>
      </w:r>
      <w:r w:rsidR="00461B46" w:rsidRPr="00A038CB">
        <w:t xml:space="preserve"> Ostrovica je</w:t>
      </w:r>
      <w:r>
        <w:t xml:space="preserve"> također</w:t>
      </w:r>
      <w:r w:rsidR="00461B46" w:rsidRPr="00A038CB">
        <w:t xml:space="preserve"> potrebno </w:t>
      </w:r>
      <w:r w:rsidR="00A038CB" w:rsidRPr="00A038CB">
        <w:t>revitalizovati</w:t>
      </w:r>
      <w:r w:rsidR="00461B46" w:rsidRPr="00A038CB">
        <w:t xml:space="preserve"> i staviti u funkciju posjećivanja u parku. U tom kontekstu potrebno je prvo realizovati dodatna arheološka istraživanja i sprovesti</w:t>
      </w:r>
      <w:r w:rsidR="000E01F1" w:rsidRPr="00A038CB">
        <w:t xml:space="preserve"> konzervatorske radove</w:t>
      </w:r>
      <w:r w:rsidR="00461B46" w:rsidRPr="00A038CB">
        <w:t xml:space="preserve">, a zatim </w:t>
      </w:r>
      <w:r w:rsidR="00A038CB" w:rsidRPr="00A038CB">
        <w:t>kreirati</w:t>
      </w:r>
      <w:r w:rsidR="00461B46" w:rsidRPr="00A038CB">
        <w:t xml:space="preserve"> </w:t>
      </w:r>
      <w:r w:rsidR="000E01F1" w:rsidRPr="00A038CB">
        <w:t>sadržaj</w:t>
      </w:r>
      <w:r w:rsidR="00461B46" w:rsidRPr="00A038CB">
        <w:t xml:space="preserve"> za posjetitelje vezan direkt</w:t>
      </w:r>
      <w:r w:rsidR="00A038CB">
        <w:t>n</w:t>
      </w:r>
      <w:r w:rsidR="00461B46" w:rsidRPr="00A038CB">
        <w:t>o</w:t>
      </w:r>
      <w:r w:rsidR="000E01F1" w:rsidRPr="00A038CB">
        <w:t xml:space="preserve"> za sam</w:t>
      </w:r>
      <w:r w:rsidR="00461B46" w:rsidRPr="00A038CB">
        <w:t xml:space="preserve"> stari grad</w:t>
      </w:r>
      <w:r w:rsidR="000E01F1" w:rsidRPr="00A038CB">
        <w:t xml:space="preserve"> Ostrovicu</w:t>
      </w:r>
      <w:r w:rsidR="00461B46" w:rsidRPr="00A038CB">
        <w:t>.</w:t>
      </w:r>
    </w:p>
    <w:p w14:paraId="484DD646" w14:textId="651D4E88" w:rsidR="000E01F1" w:rsidRPr="00A038CB" w:rsidRDefault="00056263" w:rsidP="00056263">
      <w:r w:rsidRPr="00A038CB">
        <w:t>Za realizaciju ovog projekta potrebno je izraditi projektnu i tehničku dokumentaciju, koja obuhvata mjere očuvanja radi zaštite kulturno-istorijske baštine, a zatim realizovati predmetna ulaganja.</w:t>
      </w:r>
    </w:p>
    <w:p w14:paraId="47200E8E" w14:textId="6766456C" w:rsidR="000E01F1" w:rsidRPr="00A038CB" w:rsidRDefault="007A4BA3" w:rsidP="00E76E56">
      <w:pPr>
        <w:pStyle w:val="Heading4"/>
      </w:pPr>
      <w:r w:rsidRPr="00A038CB">
        <w:lastRenderedPageBreak/>
        <w:t xml:space="preserve">Uređenje i stavljanje u fukciju ulaza </w:t>
      </w:r>
      <w:r w:rsidR="000E01F1" w:rsidRPr="00A038CB">
        <w:t>Lohovo Račić</w:t>
      </w:r>
    </w:p>
    <w:p w14:paraId="0EFED468" w14:textId="67368DCA" w:rsidR="000E01F1" w:rsidRPr="00A038CB" w:rsidRDefault="000E01F1" w:rsidP="007B17AC">
      <w:pPr>
        <w:rPr>
          <w:bCs/>
        </w:rPr>
      </w:pPr>
      <w:r w:rsidRPr="00A038CB">
        <w:t>U parku su trenutno uređeni lokaliteti Štrbački Buk i Milančev buk (Martin Brod), a to su ujedno i lokacije gdje se naplaćuje ulaz.</w:t>
      </w:r>
      <w:r w:rsidRPr="00A038CB">
        <w:rPr>
          <w:bCs/>
          <w:color w:val="7030A0"/>
        </w:rPr>
        <w:t xml:space="preserve"> </w:t>
      </w:r>
      <w:r w:rsidRPr="00A038CB">
        <w:rPr>
          <w:bCs/>
        </w:rPr>
        <w:t>Radi poboljšanja kontrole i nadzora posjetitelja unutar parkovskog prostora, potrebno je izgradit</w:t>
      </w:r>
      <w:r w:rsidR="00A038CB">
        <w:rPr>
          <w:bCs/>
        </w:rPr>
        <w:t>i</w:t>
      </w:r>
      <w:r w:rsidRPr="00A038CB">
        <w:rPr>
          <w:bCs/>
        </w:rPr>
        <w:t xml:space="preserve"> još jedan zvanični ulaz Lohovo-Račić.</w:t>
      </w:r>
      <w:r w:rsidR="00725726" w:rsidRPr="00A038CB">
        <w:rPr>
          <w:bCs/>
        </w:rPr>
        <w:t xml:space="preserve"> U tu svrhu potrebno</w:t>
      </w:r>
      <w:r w:rsidR="00725726" w:rsidRPr="00A038CB">
        <w:t xml:space="preserve"> je u</w:t>
      </w:r>
      <w:r w:rsidRPr="00A038CB">
        <w:t>rediti i uspostaviti službene ulaze s ciljem nadzora i kontrole na</w:t>
      </w:r>
      <w:r w:rsidR="007A4BA3" w:rsidRPr="00A038CB">
        <w:t xml:space="preserve"> ovom</w:t>
      </w:r>
      <w:r w:rsidRPr="00A038CB">
        <w:t xml:space="preserve"> lokalitet</w:t>
      </w:r>
      <w:r w:rsidR="007A4BA3" w:rsidRPr="00A038CB">
        <w:t>u</w:t>
      </w:r>
      <w:r w:rsidR="007A4BA3" w:rsidRPr="00A038CB">
        <w:rPr>
          <w:color w:val="7030A0"/>
        </w:rPr>
        <w:t>.</w:t>
      </w:r>
      <w:r w:rsidRPr="00A038CB">
        <w:rPr>
          <w:color w:val="7030A0"/>
        </w:rPr>
        <w:t xml:space="preserve"> </w:t>
      </w:r>
    </w:p>
    <w:p w14:paraId="2067C34C" w14:textId="53344A12" w:rsidR="00F22A63" w:rsidRPr="00F22A63" w:rsidRDefault="00C67965" w:rsidP="00E76E56">
      <w:pPr>
        <w:pStyle w:val="Heading4"/>
      </w:pPr>
      <w:r w:rsidRPr="00A038CB">
        <w:t>Unap</w:t>
      </w:r>
      <w:r>
        <w:t>r</w:t>
      </w:r>
      <w:r w:rsidRPr="00A038CB">
        <w:t>jeđenje</w:t>
      </w:r>
      <w:r w:rsidR="000E01F1" w:rsidRPr="00A038CB">
        <w:t xml:space="preserve"> i održavanje ostale posjetilačke </w:t>
      </w:r>
      <w:r w:rsidRPr="00A038CB">
        <w:t>infrastrukture</w:t>
      </w:r>
    </w:p>
    <w:p w14:paraId="10058F87" w14:textId="3C861885" w:rsidR="00F22A63" w:rsidRPr="00F22A63" w:rsidRDefault="00F22A63" w:rsidP="00E76E56">
      <w:pPr>
        <w:pStyle w:val="Heading5"/>
      </w:pPr>
      <w:r w:rsidRPr="00A038CB">
        <w:t>Održavanje postojećih i dodavanje novih staza</w:t>
      </w:r>
    </w:p>
    <w:p w14:paraId="462BD3E9" w14:textId="5B4FF056" w:rsidR="00F22A63" w:rsidRPr="00F22A63" w:rsidRDefault="00F22A63" w:rsidP="00F22A63">
      <w:r w:rsidRPr="00F22A63">
        <w:t>Staze koje su uspostavljene prije usvajanja Prostorn</w:t>
      </w:r>
      <w:r w:rsidR="001A5068">
        <w:t>o</w:t>
      </w:r>
      <w:r w:rsidRPr="00F22A63">
        <w:t>g plana su i danas u upotrebi i ne postoji veliki interes posjetitelja za njihovo korištenje. Nove staze koje su predviđene Prostornim planom nisu uspostavljane</w:t>
      </w:r>
      <w:r>
        <w:t>.</w:t>
      </w:r>
    </w:p>
    <w:p w14:paraId="2724AB97" w14:textId="0B1D42CB" w:rsidR="00F22A63" w:rsidRDefault="00F22A63" w:rsidP="00F22A63">
      <w:r w:rsidRPr="00F22A63">
        <w:t>U parku su t</w:t>
      </w:r>
      <w:r>
        <w:t>rasir</w:t>
      </w:r>
      <w:r w:rsidRPr="00F22A63">
        <w:t>ane staze kroz projekat Via Dinarica od Gruborskog Naslona do Martin Broda (L=27 km)</w:t>
      </w:r>
      <w:r>
        <w:t xml:space="preserve">. Sastoje </w:t>
      </w:r>
      <w:r w:rsidRPr="00F22A63">
        <w:t>se od postojećih staza i šumskih puteva koji su bili u redovnoj upotrebi tokom proteklog stoljeća te je samo izvršeno označav</w:t>
      </w:r>
      <w:r w:rsidR="004A3571">
        <w:t>anje tih staza planinarskim mark</w:t>
      </w:r>
      <w:r w:rsidRPr="00F22A63">
        <w:t>acijama i izvršeno krčenje na mjestima gdje je to bilo potrebno. Staza po ustaljenim putevima nastavlja sjeverno koritim</w:t>
      </w:r>
      <w:r>
        <w:t>a</w:t>
      </w:r>
      <w:r w:rsidRPr="00F22A63">
        <w:t xml:space="preserve"> rijeke Une do Štrbačkog buka, a planirano je da</w:t>
      </w:r>
      <w:r w:rsidR="00B61052">
        <w:t xml:space="preserve"> se</w:t>
      </w:r>
      <w:r w:rsidRPr="00F22A63">
        <w:t xml:space="preserve"> nastavi preko Doljana i Loskuna do južne granice Parka u Lohovu.</w:t>
      </w:r>
      <w:r w:rsidR="00B61052">
        <w:t xml:space="preserve"> Održavanje ovih staza je vršeno po potrebi, </w:t>
      </w:r>
      <w:r>
        <w:t>te je u naredno</w:t>
      </w:r>
      <w:r w:rsidR="004A3571">
        <w:t>m</w:t>
      </w:r>
      <w:r>
        <w:t xml:space="preserve"> periodu potrebno </w:t>
      </w:r>
      <w:r w:rsidR="00B61052">
        <w:t>na</w:t>
      </w:r>
      <w:r>
        <w:t>staviti sa ovim aktivnostima.</w:t>
      </w:r>
    </w:p>
    <w:p w14:paraId="50F51A41" w14:textId="77777777" w:rsidR="00F22A63" w:rsidRPr="00A038CB" w:rsidRDefault="00F22A63" w:rsidP="00F22A63">
      <w:r w:rsidRPr="00A038CB">
        <w:t>Na teritoriji NP Una generalno je potrebno je povećanje i poboljšanje postojeće mreže pješačkih i biciklističkih staza, a za realizaciju ovog cilja biti će potrebna saradnja Parka sa lokalnim organizacijama, među kojima su i planinarska i biciklistička udruženja koja svoje aktivnosti provode na području parka, s obzirom da Park ima nedovoljan broj ljudi da pokrije održavanje svih staza.</w:t>
      </w:r>
    </w:p>
    <w:p w14:paraId="65FD1A29" w14:textId="479C31DA" w:rsidR="00F22A63" w:rsidRDefault="00F22A63" w:rsidP="00F22A63">
      <w:r w:rsidRPr="00A038CB">
        <w:t>Osim održavanja postojećih prioritetno je potrebno dodatno uređenje pješačko-rekreativne staze od Štrbačkog buka do Lohova, uređenje staza pješačkih i biciklističkih staza za povezivanja starih gradova Ostrovica, Havala i Kulen Vakuf, te generalno uređenje edukativnih staza, sa prioritetnim fokusom na Stazu divljih zvjeri.</w:t>
      </w:r>
    </w:p>
    <w:p w14:paraId="4E315F12" w14:textId="29A5699F" w:rsidR="00F22A63" w:rsidRPr="00F22A63" w:rsidRDefault="00F22A63" w:rsidP="00F22A63">
      <w:pPr>
        <w:rPr>
          <w:lang w:val="hr-BA"/>
        </w:rPr>
      </w:pPr>
      <w:r w:rsidRPr="00F22A63">
        <w:t xml:space="preserve">U Parku je napravljeno nekoliko vidikovaca uz postojeće planinarske staze, postoji jedna osmatračnica na drvenoj šetnici Štrbački buk i jedna osmatračnica za posmatranje životinja u reonu Doljana (Inoćina greda) prvenstveno velikih zvijeri. Ova osmatračnica će biti u ponudi Parka za ljubitelje životinja i fotografe obzirom da je dizajnirana i opremljena za tu namjenu. Izgrađena je kroz projekat </w:t>
      </w:r>
      <w:r w:rsidR="009E1217">
        <w:t>„</w:t>
      </w:r>
      <w:r w:rsidRPr="00F22A63">
        <w:t>Divljina i život zvijeri NP Una-Faza VUK 2“ kojeg je sufinancirao Fond za zaštitu okoliša FBIH.</w:t>
      </w:r>
    </w:p>
    <w:p w14:paraId="323EE2A7" w14:textId="77777777" w:rsidR="00F22A63" w:rsidRPr="00A038CB" w:rsidRDefault="00F22A63" w:rsidP="00F22A63">
      <w:r w:rsidRPr="00A038CB">
        <w:t>Osim toga potrebno je postaviti nove i održavati postojeće fontane (slavine) sa vodom za piće, te je potrebno nabaviti dvije info kućice.</w:t>
      </w:r>
    </w:p>
    <w:p w14:paraId="67E5D68B" w14:textId="77777777" w:rsidR="00F22A63" w:rsidRPr="00A038CB" w:rsidRDefault="00F22A63" w:rsidP="00E76E56">
      <w:pPr>
        <w:pStyle w:val="Heading5"/>
        <w:rPr>
          <w:b/>
        </w:rPr>
      </w:pPr>
      <w:r w:rsidRPr="00A038CB">
        <w:t>Održavanje i unaprjeđivanje signalizacije i interpretacijskog mobilijara</w:t>
      </w:r>
    </w:p>
    <w:p w14:paraId="7764825C" w14:textId="765F81FB" w:rsidR="00F22A63" w:rsidRDefault="00C04291" w:rsidP="00F22A63">
      <w:r>
        <w:t>Turistička</w:t>
      </w:r>
      <w:r w:rsidR="00F22A63" w:rsidRPr="00F22A63">
        <w:t xml:space="preserve"> signalizacija i table sa obaviješten</w:t>
      </w:r>
      <w:r>
        <w:t>j</w:t>
      </w:r>
      <w:r w:rsidR="00F22A63" w:rsidRPr="00F22A63">
        <w:t>ima i oznakama i interpretativni sadržaji se kreiraju po potrebi i instaliraju na određenu lokaciju kod otvaranja novih staza i šetnica ili na mjestima gdje se ukaže potreba da se nešto zabrani, skrene pažnja, informiše i edukuje posjetioce na određenu temu</w:t>
      </w:r>
      <w:r w:rsidR="00F22A63">
        <w:t>.</w:t>
      </w:r>
    </w:p>
    <w:p w14:paraId="4E3DC1C1" w14:textId="46DD3912" w:rsidR="00F22A63" w:rsidRDefault="00F22A63" w:rsidP="00F22A63">
      <w:r>
        <w:t>P</w:t>
      </w:r>
      <w:r w:rsidRPr="00A038CB">
        <w:t xml:space="preserve">otrebno je redovno održavati staze i drugu turističku infrastrukturu te pratiti promjene u uslovima koji mogu uticati na sigurno kretanje, uključujući i srušenu, obraslu, oštećenu ili nedostajuću signalizaciju. Ovo podrazumijeva i obnovu, održavanje i povećanje broja interpretacijskih elemenata (informativna i putokazna signalizacija i table) u skladu sa internim standardima koje je usvojilo JP NP Una. </w:t>
      </w:r>
    </w:p>
    <w:p w14:paraId="53B7C7D2" w14:textId="5DC6BA72" w:rsidR="00094BDB" w:rsidRDefault="00094BDB" w:rsidP="00094BDB">
      <w:r>
        <w:t>I</w:t>
      </w:r>
      <w:r w:rsidRPr="00094BDB">
        <w:t>nformativno –</w:t>
      </w:r>
      <w:r w:rsidR="00B96C00">
        <w:t xml:space="preserve"> </w:t>
      </w:r>
      <w:r w:rsidRPr="00094BDB">
        <w:t>interpretativni sadržaji i turistič</w:t>
      </w:r>
      <w:r>
        <w:t>ka</w:t>
      </w:r>
      <w:r w:rsidRPr="00094BDB">
        <w:t xml:space="preserve"> i saobraćajna signalizacija u NP Una i njegovim kontakt </w:t>
      </w:r>
      <w:r w:rsidR="00B96C00">
        <w:t xml:space="preserve">zonama </w:t>
      </w:r>
      <w:r w:rsidRPr="00094BDB">
        <w:t>je pretežno izrađena od drveta pa je povremeno potrebno vršiti popravke drvenih dijelova, mijenjati drvene nosače</w:t>
      </w:r>
      <w:r w:rsidR="00B96C00">
        <w:t xml:space="preserve"> </w:t>
      </w:r>
      <w:r w:rsidRPr="00094BDB">
        <w:t>-</w:t>
      </w:r>
      <w:r w:rsidR="00B96C00">
        <w:t xml:space="preserve"> </w:t>
      </w:r>
      <w:r w:rsidRPr="00094BDB">
        <w:t xml:space="preserve">stubove, vršiti premazivanje sa zaštitom za drvo, kao i sadržaje koji su obično printani i zalijepljeni na aluminijske i plastične ploče. </w:t>
      </w:r>
    </w:p>
    <w:p w14:paraId="2189B998" w14:textId="6381A205" w:rsidR="00F22A63" w:rsidRPr="00094BDB" w:rsidRDefault="00094BDB" w:rsidP="00A038CB">
      <w:pPr>
        <w:rPr>
          <w:lang w:val="hr-BA"/>
        </w:rPr>
      </w:pPr>
      <w:r w:rsidRPr="00094BDB">
        <w:lastRenderedPageBreak/>
        <w:t>Po pita</w:t>
      </w:r>
      <w:r w:rsidR="00D55BEF">
        <w:t>nju drvenog parkovskog mobilija</w:t>
      </w:r>
      <w:r w:rsidRPr="00094BDB">
        <w:t>ra i šetnica u NP Una, najviše se vremena i materijala potroši na održavanje šetnice na Štrbačkom buku, drvene signalizacije i poučnih tabli, kao i nadstrešnica, klupa i drvenih posuda za smeće koje su u velikom broju raspoređene u NP Una. Većina ovih poslova rade zaposlenici NP Una sa vlastitom radnom snagom i opremom, a samo za pojedine popravke i iz</w:t>
      </w:r>
      <w:r w:rsidR="00B96C00">
        <w:t>mjene pojedinih objekata angažir</w:t>
      </w:r>
      <w:r w:rsidRPr="00094BDB">
        <w:t xml:space="preserve">aju se građevinske firme jer se obično radi o zahvatima koji zahtijevaju specijalnu opremu i angažman posebnih majstora. Obično se radi </w:t>
      </w:r>
      <w:r w:rsidR="00B96C00">
        <w:t xml:space="preserve">o </w:t>
      </w:r>
      <w:r w:rsidRPr="00094BDB">
        <w:t>radovima na velikim nadstrešnicama i jumbo panoima uz saobraćajnice.</w:t>
      </w:r>
    </w:p>
    <w:p w14:paraId="155CD36C" w14:textId="03082D57" w:rsidR="007A4BA3" w:rsidRPr="00A038CB" w:rsidRDefault="007A4BA3" w:rsidP="00E76E56">
      <w:pPr>
        <w:pStyle w:val="Heading5"/>
      </w:pPr>
      <w:r w:rsidRPr="00A038CB">
        <w:t>Unapr</w:t>
      </w:r>
      <w:r w:rsidR="00A038CB">
        <w:t>j</w:t>
      </w:r>
      <w:r w:rsidRPr="00A038CB">
        <w:t>eđenje pristupačnosti lica sa invaliditetom</w:t>
      </w:r>
      <w:r w:rsidR="00056263" w:rsidRPr="00A038CB">
        <w:t xml:space="preserve"> i otežanim kretanjem</w:t>
      </w:r>
    </w:p>
    <w:p w14:paraId="1D85A942" w14:textId="04A57AD6" w:rsidR="00606985" w:rsidRDefault="007A4BA3" w:rsidP="007A4BA3">
      <w:r w:rsidRPr="00A038CB">
        <w:t>Dodatno u NP je potrebno u</w:t>
      </w:r>
      <w:r w:rsidR="000E01F1" w:rsidRPr="00A038CB">
        <w:t>naprijediti pristupačnost za lica sa posebnim potrebama</w:t>
      </w:r>
      <w:r w:rsidRPr="00A038CB">
        <w:t xml:space="preserve"> i invaliditetom</w:t>
      </w:r>
      <w:r w:rsidR="00056263" w:rsidRPr="00A038CB">
        <w:t xml:space="preserve"> ili otežanim kretanjem</w:t>
      </w:r>
      <w:r w:rsidRPr="00A038CB">
        <w:t>, odnosno r</w:t>
      </w:r>
      <w:r w:rsidR="000E01F1" w:rsidRPr="00A038CB">
        <w:t xml:space="preserve">azmotriti mogućnost uređenja određenih lokacija u NP Una </w:t>
      </w:r>
      <w:r w:rsidRPr="00A038CB">
        <w:t xml:space="preserve"> sa namjenskom posjetilačkom infrastrukturom </w:t>
      </w:r>
      <w:r w:rsidR="000E01F1" w:rsidRPr="00A038CB">
        <w:t xml:space="preserve">za posjetu </w:t>
      </w:r>
      <w:r w:rsidR="00056263" w:rsidRPr="00A038CB">
        <w:t>ovih lica.</w:t>
      </w:r>
      <w:r w:rsidR="000E01F1" w:rsidRPr="00A038CB">
        <w:t xml:space="preserve"> </w:t>
      </w:r>
      <w:r w:rsidR="00606985">
        <w:br w:type="page"/>
      </w:r>
    </w:p>
    <w:p w14:paraId="26AD5EB0" w14:textId="77777777" w:rsidR="00606985" w:rsidRDefault="00606985" w:rsidP="007A4BA3"/>
    <w:p w14:paraId="65781E6C" w14:textId="688BB6B0" w:rsidR="00606985" w:rsidRDefault="00606985" w:rsidP="00667E4C">
      <w:pPr>
        <w:pStyle w:val="Heading2"/>
      </w:pPr>
      <w:bookmarkStart w:id="199" w:name="_Toc150340008"/>
      <w:r>
        <w:t>Strateški okvir za oblast infr</w:t>
      </w:r>
      <w:r w:rsidR="00F3584B">
        <w:t>astrukture</w:t>
      </w:r>
      <w:bookmarkEnd w:id="199"/>
    </w:p>
    <w:p w14:paraId="12DB2E63" w14:textId="0E1248D8" w:rsidR="00EB0CCD" w:rsidRDefault="00EB0CCD" w:rsidP="00BA1A09">
      <w:pPr>
        <w:rPr>
          <w:b/>
          <w:bCs/>
          <w:lang w:eastAsia="sr-Latn-BA"/>
        </w:rPr>
      </w:pPr>
      <w:r w:rsidRPr="00EB0CCD">
        <w:rPr>
          <w:b/>
          <w:bCs/>
        </w:rPr>
        <w:t>Strateški cilj</w:t>
      </w:r>
      <w:r w:rsidR="00461F19">
        <w:rPr>
          <w:b/>
          <w:bCs/>
        </w:rPr>
        <w:t xml:space="preserve"> 6</w:t>
      </w:r>
      <w:r w:rsidRPr="00EB0CCD">
        <w:rPr>
          <w:b/>
          <w:bCs/>
        </w:rPr>
        <w:t xml:space="preserve">: </w:t>
      </w:r>
      <w:r w:rsidRPr="00EB0CCD">
        <w:rPr>
          <w:b/>
          <w:bCs/>
          <w:lang w:eastAsia="sr-Latn-BA"/>
        </w:rPr>
        <w:t>Infrasturktura u parku odgovara razvojnim i zaštitnim potrebama NP, lokalnog stanovništva i posjetitelja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8402"/>
      </w:tblGrid>
      <w:tr w:rsidR="009C526F" w:rsidRPr="009C526F" w14:paraId="66A2E740" w14:textId="77777777" w:rsidTr="009C526F">
        <w:trPr>
          <w:trHeight w:val="20"/>
        </w:trPr>
        <w:tc>
          <w:tcPr>
            <w:tcW w:w="0" w:type="auto"/>
            <w:shd w:val="clear" w:color="000000" w:fill="009193"/>
            <w:noWrap/>
            <w:vAlign w:val="center"/>
            <w:hideMark/>
          </w:tcPr>
          <w:p w14:paraId="21187E9C" w14:textId="77777777" w:rsidR="009C526F" w:rsidRPr="009C526F" w:rsidRDefault="009C526F" w:rsidP="009C526F">
            <w:pPr>
              <w:spacing w:before="0" w:after="0"/>
              <w:jc w:val="right"/>
              <w:rPr>
                <w:rFonts w:eastAsia="Times New Roman" w:cs="Arial"/>
                <w:b/>
                <w:bCs/>
                <w:color w:val="FFFFFF"/>
                <w:lang w:eastAsia="sr-Latn-BA"/>
              </w:rPr>
            </w:pPr>
            <w:r w:rsidRPr="009C526F">
              <w:rPr>
                <w:rFonts w:eastAsia="Times New Roman" w:cs="Arial"/>
                <w:b/>
                <w:bCs/>
                <w:color w:val="FFFFFF"/>
                <w:lang w:eastAsia="sr-Latn-BA"/>
              </w:rPr>
              <w:t>F1</w:t>
            </w:r>
          </w:p>
        </w:tc>
        <w:tc>
          <w:tcPr>
            <w:tcW w:w="0" w:type="auto"/>
            <w:shd w:val="clear" w:color="000000" w:fill="009193"/>
            <w:vAlign w:val="center"/>
            <w:hideMark/>
          </w:tcPr>
          <w:p w14:paraId="43BDE264" w14:textId="77777777" w:rsidR="009C526F" w:rsidRPr="009C526F" w:rsidRDefault="009C526F" w:rsidP="009C526F">
            <w:pPr>
              <w:spacing w:before="0" w:after="0"/>
              <w:jc w:val="left"/>
              <w:rPr>
                <w:rFonts w:eastAsia="Times New Roman" w:cs="Arial"/>
                <w:b/>
                <w:bCs/>
                <w:color w:val="FFFFFF"/>
                <w:lang w:eastAsia="sr-Latn-BA"/>
              </w:rPr>
            </w:pPr>
            <w:r w:rsidRPr="009C526F">
              <w:rPr>
                <w:rFonts w:eastAsia="Times New Roman" w:cs="Arial"/>
                <w:b/>
                <w:bCs/>
                <w:color w:val="FFFFFF"/>
                <w:lang w:eastAsia="sr-Latn-BA"/>
              </w:rPr>
              <w:t>SAOBRAĆAJ</w:t>
            </w:r>
          </w:p>
        </w:tc>
      </w:tr>
      <w:tr w:rsidR="009C526F" w:rsidRPr="009C526F" w14:paraId="11F53C50" w14:textId="77777777" w:rsidTr="009C526F">
        <w:trPr>
          <w:trHeight w:val="20"/>
        </w:trPr>
        <w:tc>
          <w:tcPr>
            <w:tcW w:w="0" w:type="auto"/>
            <w:shd w:val="clear" w:color="000000" w:fill="00C5CA"/>
            <w:noWrap/>
            <w:vAlign w:val="center"/>
            <w:hideMark/>
          </w:tcPr>
          <w:p w14:paraId="128E62B0"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F1.1</w:t>
            </w:r>
          </w:p>
        </w:tc>
        <w:tc>
          <w:tcPr>
            <w:tcW w:w="0" w:type="auto"/>
            <w:shd w:val="clear" w:color="000000" w:fill="00C5CA"/>
            <w:vAlign w:val="center"/>
            <w:hideMark/>
          </w:tcPr>
          <w:p w14:paraId="7B6CA4A5"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Unaprijeđen saobraćaj i saobraćajna infrastruktura u parku</w:t>
            </w:r>
          </w:p>
        </w:tc>
      </w:tr>
      <w:tr w:rsidR="009C526F" w:rsidRPr="009C526F" w14:paraId="56D783F4" w14:textId="77777777" w:rsidTr="009C526F">
        <w:trPr>
          <w:trHeight w:val="20"/>
        </w:trPr>
        <w:tc>
          <w:tcPr>
            <w:tcW w:w="0" w:type="auto"/>
            <w:shd w:val="clear" w:color="auto" w:fill="auto"/>
            <w:noWrap/>
            <w:vAlign w:val="center"/>
            <w:hideMark/>
          </w:tcPr>
          <w:p w14:paraId="081791F9"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F1.1.1</w:t>
            </w:r>
          </w:p>
        </w:tc>
        <w:tc>
          <w:tcPr>
            <w:tcW w:w="0" w:type="auto"/>
            <w:shd w:val="clear" w:color="auto" w:fill="auto"/>
            <w:vAlign w:val="center"/>
            <w:hideMark/>
          </w:tcPr>
          <w:p w14:paraId="0B47A6D2"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Sanacija postojeće putne infrastrukture, posebno puteva Orašac - Štrbački buk (Luke) i Gorjevac - Štrbački buk </w:t>
            </w:r>
          </w:p>
        </w:tc>
      </w:tr>
      <w:tr w:rsidR="009C526F" w:rsidRPr="009C526F" w14:paraId="2C9A5802" w14:textId="77777777" w:rsidTr="009C526F">
        <w:trPr>
          <w:trHeight w:val="20"/>
        </w:trPr>
        <w:tc>
          <w:tcPr>
            <w:tcW w:w="0" w:type="auto"/>
            <w:shd w:val="clear" w:color="auto" w:fill="auto"/>
            <w:noWrap/>
            <w:vAlign w:val="center"/>
            <w:hideMark/>
          </w:tcPr>
          <w:p w14:paraId="24EE144A"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F1.1.2</w:t>
            </w:r>
          </w:p>
        </w:tc>
        <w:tc>
          <w:tcPr>
            <w:tcW w:w="0" w:type="auto"/>
            <w:shd w:val="clear" w:color="auto" w:fill="auto"/>
            <w:vAlign w:val="center"/>
            <w:hideMark/>
          </w:tcPr>
          <w:p w14:paraId="5C8D1CE5"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Modernizacija i asfaltiranje puta Kulen Vakuf - Martin Brod (R408)</w:t>
            </w:r>
          </w:p>
        </w:tc>
      </w:tr>
      <w:tr w:rsidR="009C526F" w:rsidRPr="009C526F" w14:paraId="0FA74165" w14:textId="77777777" w:rsidTr="009C526F">
        <w:trPr>
          <w:trHeight w:val="20"/>
        </w:trPr>
        <w:tc>
          <w:tcPr>
            <w:tcW w:w="0" w:type="auto"/>
            <w:shd w:val="clear" w:color="auto" w:fill="auto"/>
            <w:noWrap/>
            <w:vAlign w:val="center"/>
            <w:hideMark/>
          </w:tcPr>
          <w:p w14:paraId="382EFDE6"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F1.1.3</w:t>
            </w:r>
          </w:p>
        </w:tc>
        <w:tc>
          <w:tcPr>
            <w:tcW w:w="0" w:type="auto"/>
            <w:shd w:val="clear" w:color="auto" w:fill="auto"/>
            <w:vAlign w:val="center"/>
            <w:hideMark/>
          </w:tcPr>
          <w:p w14:paraId="7DCF2ABB"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Završavanje saobraćajnice Orašac-Ćelije-Štrbački buk (Luke)</w:t>
            </w:r>
          </w:p>
        </w:tc>
      </w:tr>
      <w:tr w:rsidR="009C526F" w:rsidRPr="009C526F" w14:paraId="331833ED" w14:textId="77777777" w:rsidTr="009C526F">
        <w:trPr>
          <w:trHeight w:val="20"/>
        </w:trPr>
        <w:tc>
          <w:tcPr>
            <w:tcW w:w="0" w:type="auto"/>
            <w:shd w:val="clear" w:color="auto" w:fill="auto"/>
            <w:noWrap/>
            <w:vAlign w:val="center"/>
            <w:hideMark/>
          </w:tcPr>
          <w:p w14:paraId="1E84841A"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F1.1.4</w:t>
            </w:r>
          </w:p>
        </w:tc>
        <w:tc>
          <w:tcPr>
            <w:tcW w:w="0" w:type="auto"/>
            <w:shd w:val="clear" w:color="auto" w:fill="auto"/>
            <w:vAlign w:val="center"/>
            <w:hideMark/>
          </w:tcPr>
          <w:p w14:paraId="5CCCAD1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Održavanje i sanacija postojećeg lokalnog puta Martin Brod-ušće Krke-Drvar</w:t>
            </w:r>
          </w:p>
        </w:tc>
      </w:tr>
      <w:tr w:rsidR="009C526F" w:rsidRPr="009C526F" w14:paraId="7F0F38AA" w14:textId="77777777" w:rsidTr="009C526F">
        <w:trPr>
          <w:trHeight w:val="20"/>
        </w:trPr>
        <w:tc>
          <w:tcPr>
            <w:tcW w:w="0" w:type="auto"/>
            <w:shd w:val="clear" w:color="auto" w:fill="auto"/>
            <w:noWrap/>
            <w:vAlign w:val="center"/>
            <w:hideMark/>
          </w:tcPr>
          <w:p w14:paraId="428CE144"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F1.1.5</w:t>
            </w:r>
          </w:p>
        </w:tc>
        <w:tc>
          <w:tcPr>
            <w:tcW w:w="0" w:type="auto"/>
            <w:shd w:val="clear" w:color="auto" w:fill="auto"/>
            <w:vAlign w:val="center"/>
            <w:hideMark/>
          </w:tcPr>
          <w:p w14:paraId="31AAC333"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Zagovaranje za rješavanje pitanja cestovnog  (srušenog) mosta u Martin Brodu</w:t>
            </w:r>
          </w:p>
        </w:tc>
      </w:tr>
      <w:tr w:rsidR="009C526F" w:rsidRPr="009C526F" w14:paraId="217C38A6" w14:textId="77777777" w:rsidTr="009C526F">
        <w:trPr>
          <w:trHeight w:val="20"/>
        </w:trPr>
        <w:tc>
          <w:tcPr>
            <w:tcW w:w="0" w:type="auto"/>
            <w:shd w:val="clear" w:color="000000" w:fill="00C5CA"/>
            <w:noWrap/>
            <w:vAlign w:val="center"/>
            <w:hideMark/>
          </w:tcPr>
          <w:p w14:paraId="05FDDA5B"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F1.2</w:t>
            </w:r>
          </w:p>
        </w:tc>
        <w:tc>
          <w:tcPr>
            <w:tcW w:w="0" w:type="auto"/>
            <w:shd w:val="clear" w:color="000000" w:fill="00C5CA"/>
            <w:vAlign w:val="center"/>
            <w:hideMark/>
          </w:tcPr>
          <w:p w14:paraId="76AE8DA0"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Unaprijeđena mobilnost u parku sa ekološki prihvatljivijim opcijama</w:t>
            </w:r>
          </w:p>
        </w:tc>
      </w:tr>
      <w:tr w:rsidR="009C526F" w:rsidRPr="009C526F" w14:paraId="0AA6EE6C" w14:textId="77777777" w:rsidTr="009C526F">
        <w:trPr>
          <w:trHeight w:val="20"/>
        </w:trPr>
        <w:tc>
          <w:tcPr>
            <w:tcW w:w="0" w:type="auto"/>
            <w:shd w:val="clear" w:color="auto" w:fill="auto"/>
            <w:noWrap/>
            <w:vAlign w:val="center"/>
            <w:hideMark/>
          </w:tcPr>
          <w:p w14:paraId="35960628"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F1.2.1</w:t>
            </w:r>
          </w:p>
        </w:tc>
        <w:tc>
          <w:tcPr>
            <w:tcW w:w="0" w:type="auto"/>
            <w:shd w:val="clear" w:color="auto" w:fill="auto"/>
            <w:vAlign w:val="center"/>
            <w:hideMark/>
          </w:tcPr>
          <w:p w14:paraId="5776FBCE"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Organizovan prijevoz do lokacija – uvođenje turističkog autobusa na relacijama do Kulen Vakufa i Martin Broda;</w:t>
            </w:r>
          </w:p>
        </w:tc>
      </w:tr>
      <w:tr w:rsidR="009C526F" w:rsidRPr="009C526F" w14:paraId="28DA1C3B" w14:textId="77777777" w:rsidTr="009C526F">
        <w:trPr>
          <w:trHeight w:val="20"/>
        </w:trPr>
        <w:tc>
          <w:tcPr>
            <w:tcW w:w="0" w:type="auto"/>
            <w:shd w:val="clear" w:color="auto" w:fill="auto"/>
            <w:noWrap/>
            <w:vAlign w:val="center"/>
            <w:hideMark/>
          </w:tcPr>
          <w:p w14:paraId="41155DE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F1.2.2</w:t>
            </w:r>
          </w:p>
        </w:tc>
        <w:tc>
          <w:tcPr>
            <w:tcW w:w="0" w:type="auto"/>
            <w:shd w:val="clear" w:color="auto" w:fill="auto"/>
            <w:vAlign w:val="center"/>
            <w:hideMark/>
          </w:tcPr>
          <w:p w14:paraId="6BBF66D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Rješavanje pitanja parkinga u Parku u saradnji sa vlasnicima zemljišta</w:t>
            </w:r>
          </w:p>
        </w:tc>
      </w:tr>
      <w:tr w:rsidR="009C526F" w:rsidRPr="009C526F" w14:paraId="2D1599D3" w14:textId="77777777" w:rsidTr="009C526F">
        <w:trPr>
          <w:trHeight w:val="20"/>
        </w:trPr>
        <w:tc>
          <w:tcPr>
            <w:tcW w:w="0" w:type="auto"/>
            <w:shd w:val="clear" w:color="auto" w:fill="auto"/>
            <w:noWrap/>
            <w:vAlign w:val="center"/>
            <w:hideMark/>
          </w:tcPr>
          <w:p w14:paraId="5279C54B"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F1.2.3</w:t>
            </w:r>
          </w:p>
        </w:tc>
        <w:tc>
          <w:tcPr>
            <w:tcW w:w="0" w:type="auto"/>
            <w:shd w:val="clear" w:color="auto" w:fill="auto"/>
            <w:vAlign w:val="center"/>
            <w:hideMark/>
          </w:tcPr>
          <w:p w14:paraId="2492C17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Uvođenje infrastrukture i opreme za iznajmljivanje bicikla u parku</w:t>
            </w:r>
          </w:p>
        </w:tc>
      </w:tr>
      <w:tr w:rsidR="009C526F" w:rsidRPr="009C526F" w14:paraId="626D94BF" w14:textId="77777777" w:rsidTr="009C526F">
        <w:trPr>
          <w:trHeight w:val="20"/>
        </w:trPr>
        <w:tc>
          <w:tcPr>
            <w:tcW w:w="0" w:type="auto"/>
            <w:shd w:val="clear" w:color="auto" w:fill="auto"/>
            <w:noWrap/>
            <w:vAlign w:val="center"/>
            <w:hideMark/>
          </w:tcPr>
          <w:p w14:paraId="30BAFD15"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F1.2.4</w:t>
            </w:r>
          </w:p>
        </w:tc>
        <w:tc>
          <w:tcPr>
            <w:tcW w:w="0" w:type="auto"/>
            <w:shd w:val="clear" w:color="auto" w:fill="auto"/>
            <w:vAlign w:val="center"/>
            <w:hideMark/>
          </w:tcPr>
          <w:p w14:paraId="108BE8C5"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Odabrati, izgraditi i održavati lokacije stanica za električno punjenje automobila</w:t>
            </w:r>
          </w:p>
        </w:tc>
      </w:tr>
      <w:tr w:rsidR="009C526F" w:rsidRPr="009C526F" w14:paraId="1298BE25" w14:textId="77777777" w:rsidTr="009C526F">
        <w:trPr>
          <w:trHeight w:val="20"/>
        </w:trPr>
        <w:tc>
          <w:tcPr>
            <w:tcW w:w="0" w:type="auto"/>
            <w:shd w:val="clear" w:color="000000" w:fill="00C5CA"/>
            <w:noWrap/>
            <w:vAlign w:val="center"/>
            <w:hideMark/>
          </w:tcPr>
          <w:p w14:paraId="20F052A8"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F1.3</w:t>
            </w:r>
          </w:p>
        </w:tc>
        <w:tc>
          <w:tcPr>
            <w:tcW w:w="0" w:type="auto"/>
            <w:shd w:val="clear" w:color="000000" w:fill="00C5CA"/>
            <w:vAlign w:val="center"/>
            <w:hideMark/>
          </w:tcPr>
          <w:p w14:paraId="3E9FC6C1"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Unaprijeđen prekogranični saobraćaj u svrhu unaprjeđenja pristupačnosti Parku za posjetioce</w:t>
            </w:r>
          </w:p>
        </w:tc>
      </w:tr>
      <w:tr w:rsidR="009C526F" w:rsidRPr="009C526F" w14:paraId="0265FAF2" w14:textId="77777777" w:rsidTr="009C526F">
        <w:trPr>
          <w:trHeight w:val="20"/>
        </w:trPr>
        <w:tc>
          <w:tcPr>
            <w:tcW w:w="0" w:type="auto"/>
            <w:shd w:val="clear" w:color="auto" w:fill="auto"/>
            <w:noWrap/>
            <w:vAlign w:val="center"/>
            <w:hideMark/>
          </w:tcPr>
          <w:p w14:paraId="08C357BA"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F1.3.1</w:t>
            </w:r>
          </w:p>
        </w:tc>
        <w:tc>
          <w:tcPr>
            <w:tcW w:w="0" w:type="auto"/>
            <w:shd w:val="clear" w:color="auto" w:fill="auto"/>
            <w:vAlign w:val="center"/>
            <w:hideMark/>
          </w:tcPr>
          <w:p w14:paraId="49093C95"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Uspostavljanje željezničkog saobraćaja za turističke svrhe</w:t>
            </w:r>
          </w:p>
        </w:tc>
      </w:tr>
      <w:tr w:rsidR="009C526F" w:rsidRPr="009C526F" w14:paraId="5FBD0715" w14:textId="77777777" w:rsidTr="009C526F">
        <w:trPr>
          <w:trHeight w:val="20"/>
        </w:trPr>
        <w:tc>
          <w:tcPr>
            <w:tcW w:w="0" w:type="auto"/>
            <w:shd w:val="clear" w:color="auto" w:fill="auto"/>
            <w:noWrap/>
            <w:vAlign w:val="center"/>
            <w:hideMark/>
          </w:tcPr>
          <w:p w14:paraId="1D58CF16"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F1.3.2</w:t>
            </w:r>
          </w:p>
        </w:tc>
        <w:tc>
          <w:tcPr>
            <w:tcW w:w="0" w:type="auto"/>
            <w:shd w:val="clear" w:color="auto" w:fill="auto"/>
            <w:vAlign w:val="center"/>
            <w:hideMark/>
          </w:tcPr>
          <w:p w14:paraId="730D492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Uspostavljanje sezonskih i  trajnih graničnih prijelaza </w:t>
            </w:r>
          </w:p>
        </w:tc>
      </w:tr>
      <w:tr w:rsidR="009C526F" w:rsidRPr="009C526F" w14:paraId="754BE1DE" w14:textId="77777777" w:rsidTr="009C526F">
        <w:trPr>
          <w:trHeight w:val="20"/>
        </w:trPr>
        <w:tc>
          <w:tcPr>
            <w:tcW w:w="0" w:type="auto"/>
            <w:shd w:val="clear" w:color="000000" w:fill="009193"/>
            <w:noWrap/>
            <w:vAlign w:val="center"/>
            <w:hideMark/>
          </w:tcPr>
          <w:p w14:paraId="71C59242" w14:textId="77777777" w:rsidR="009C526F" w:rsidRPr="009C526F" w:rsidRDefault="009C526F" w:rsidP="009C526F">
            <w:pPr>
              <w:spacing w:before="0" w:after="0"/>
              <w:jc w:val="right"/>
              <w:rPr>
                <w:rFonts w:eastAsia="Times New Roman" w:cs="Arial"/>
                <w:b/>
                <w:bCs/>
                <w:color w:val="FFFFFF"/>
                <w:lang w:eastAsia="sr-Latn-BA"/>
              </w:rPr>
            </w:pPr>
            <w:r w:rsidRPr="009C526F">
              <w:rPr>
                <w:rFonts w:eastAsia="Times New Roman" w:cs="Arial"/>
                <w:b/>
                <w:bCs/>
                <w:color w:val="FFFFFF"/>
                <w:lang w:eastAsia="sr-Latn-BA"/>
              </w:rPr>
              <w:t>F2</w:t>
            </w:r>
          </w:p>
        </w:tc>
        <w:tc>
          <w:tcPr>
            <w:tcW w:w="0" w:type="auto"/>
            <w:shd w:val="clear" w:color="000000" w:fill="009193"/>
            <w:vAlign w:val="center"/>
            <w:hideMark/>
          </w:tcPr>
          <w:p w14:paraId="4388E1D1" w14:textId="77777777" w:rsidR="009C526F" w:rsidRPr="009C526F" w:rsidRDefault="009C526F" w:rsidP="009C526F">
            <w:pPr>
              <w:spacing w:before="0" w:after="0"/>
              <w:jc w:val="left"/>
              <w:rPr>
                <w:rFonts w:ascii="Calibri" w:eastAsia="Times New Roman" w:hAnsi="Calibri" w:cs="Calibri"/>
                <w:b/>
                <w:bCs/>
                <w:color w:val="FFFFFF"/>
                <w:lang w:eastAsia="sr-Latn-BA"/>
              </w:rPr>
            </w:pPr>
            <w:r w:rsidRPr="009C526F">
              <w:rPr>
                <w:rFonts w:ascii="Calibri" w:eastAsia="Times New Roman" w:hAnsi="Calibri" w:cs="Calibri"/>
                <w:b/>
                <w:bCs/>
                <w:color w:val="FFFFFF"/>
                <w:lang w:eastAsia="sr-Latn-BA"/>
              </w:rPr>
              <w:t>VODNA i KOMUNALNA INFRASTRUKTURA</w:t>
            </w:r>
          </w:p>
        </w:tc>
      </w:tr>
      <w:tr w:rsidR="009C526F" w:rsidRPr="009C526F" w14:paraId="48A6D497" w14:textId="77777777" w:rsidTr="009C526F">
        <w:trPr>
          <w:trHeight w:val="20"/>
        </w:trPr>
        <w:tc>
          <w:tcPr>
            <w:tcW w:w="0" w:type="auto"/>
            <w:shd w:val="clear" w:color="000000" w:fill="00C5CA"/>
            <w:noWrap/>
            <w:vAlign w:val="center"/>
            <w:hideMark/>
          </w:tcPr>
          <w:p w14:paraId="7B2504C5"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F2.1</w:t>
            </w:r>
          </w:p>
        </w:tc>
        <w:tc>
          <w:tcPr>
            <w:tcW w:w="0" w:type="auto"/>
            <w:shd w:val="clear" w:color="000000" w:fill="00C5CA"/>
            <w:vAlign w:val="center"/>
            <w:hideMark/>
          </w:tcPr>
          <w:p w14:paraId="5634F4F9"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 xml:space="preserve">Unaprijeđena zaštita voda od antropogenih uticaja i zaštita područja parka od poplava </w:t>
            </w:r>
          </w:p>
        </w:tc>
      </w:tr>
      <w:tr w:rsidR="009C526F" w:rsidRPr="009C526F" w14:paraId="4048F41E" w14:textId="77777777" w:rsidTr="009C526F">
        <w:trPr>
          <w:trHeight w:val="20"/>
        </w:trPr>
        <w:tc>
          <w:tcPr>
            <w:tcW w:w="0" w:type="auto"/>
            <w:shd w:val="clear" w:color="auto" w:fill="auto"/>
            <w:noWrap/>
            <w:vAlign w:val="center"/>
            <w:hideMark/>
          </w:tcPr>
          <w:p w14:paraId="4336806B"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F2.1.1</w:t>
            </w:r>
          </w:p>
        </w:tc>
        <w:tc>
          <w:tcPr>
            <w:tcW w:w="0" w:type="auto"/>
            <w:shd w:val="clear" w:color="auto" w:fill="auto"/>
            <w:vAlign w:val="center"/>
            <w:hideMark/>
          </w:tcPr>
          <w:p w14:paraId="1CE9615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Unaprjeđenje saradnje sa nadležnim institucijama relevantnim za praćenje stanja voda </w:t>
            </w:r>
          </w:p>
        </w:tc>
      </w:tr>
      <w:tr w:rsidR="009C526F" w:rsidRPr="009C526F" w14:paraId="6C05FAA4" w14:textId="77777777" w:rsidTr="009C526F">
        <w:trPr>
          <w:trHeight w:val="20"/>
        </w:trPr>
        <w:tc>
          <w:tcPr>
            <w:tcW w:w="0" w:type="auto"/>
            <w:shd w:val="clear" w:color="auto" w:fill="auto"/>
            <w:noWrap/>
            <w:vAlign w:val="center"/>
            <w:hideMark/>
          </w:tcPr>
          <w:p w14:paraId="49C9F9BD"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F2.1.2</w:t>
            </w:r>
          </w:p>
        </w:tc>
        <w:tc>
          <w:tcPr>
            <w:tcW w:w="0" w:type="auto"/>
            <w:shd w:val="clear" w:color="auto" w:fill="auto"/>
            <w:vAlign w:val="center"/>
            <w:hideMark/>
          </w:tcPr>
          <w:p w14:paraId="647EB581"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Identifikacija zagađivača i uticaja na kvalitet voda na teritoriji parka</w:t>
            </w:r>
          </w:p>
        </w:tc>
      </w:tr>
      <w:tr w:rsidR="009C526F" w:rsidRPr="009C526F" w14:paraId="787147B7" w14:textId="77777777" w:rsidTr="009C526F">
        <w:trPr>
          <w:trHeight w:val="20"/>
        </w:trPr>
        <w:tc>
          <w:tcPr>
            <w:tcW w:w="0" w:type="auto"/>
            <w:shd w:val="clear" w:color="auto" w:fill="auto"/>
            <w:noWrap/>
            <w:vAlign w:val="center"/>
            <w:hideMark/>
          </w:tcPr>
          <w:p w14:paraId="3C6D4B2E"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F2.1.3</w:t>
            </w:r>
          </w:p>
        </w:tc>
        <w:tc>
          <w:tcPr>
            <w:tcW w:w="0" w:type="auto"/>
            <w:shd w:val="clear" w:color="auto" w:fill="auto"/>
            <w:vAlign w:val="center"/>
            <w:hideMark/>
          </w:tcPr>
          <w:p w14:paraId="47EA093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Evidencija, kontrola propusnosti septičkih jama i  tehnička podrška kod redovnog pražnjenja, prioritetno u područjima visokog rizika od onečišćenja - u saradnji sa lokalnim stanovništvom i nadležnim institucijama</w:t>
            </w:r>
          </w:p>
        </w:tc>
      </w:tr>
      <w:tr w:rsidR="009C526F" w:rsidRPr="009C526F" w14:paraId="3586273F" w14:textId="77777777" w:rsidTr="009C526F">
        <w:trPr>
          <w:trHeight w:val="20"/>
        </w:trPr>
        <w:tc>
          <w:tcPr>
            <w:tcW w:w="0" w:type="auto"/>
            <w:shd w:val="clear" w:color="auto" w:fill="auto"/>
            <w:noWrap/>
            <w:vAlign w:val="center"/>
            <w:hideMark/>
          </w:tcPr>
          <w:p w14:paraId="2CD94087"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F2.1.4</w:t>
            </w:r>
          </w:p>
        </w:tc>
        <w:tc>
          <w:tcPr>
            <w:tcW w:w="0" w:type="auto"/>
            <w:shd w:val="clear" w:color="auto" w:fill="auto"/>
            <w:vAlign w:val="center"/>
            <w:hideMark/>
          </w:tcPr>
          <w:p w14:paraId="258D371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Periodično čišćenja otpada iz vodotoka (površinski i ronjenjem)</w:t>
            </w:r>
          </w:p>
        </w:tc>
      </w:tr>
      <w:tr w:rsidR="009C526F" w:rsidRPr="009C526F" w14:paraId="150EB480" w14:textId="77777777" w:rsidTr="009C526F">
        <w:trPr>
          <w:trHeight w:val="20"/>
        </w:trPr>
        <w:tc>
          <w:tcPr>
            <w:tcW w:w="0" w:type="auto"/>
            <w:shd w:val="clear" w:color="auto" w:fill="auto"/>
            <w:noWrap/>
            <w:vAlign w:val="center"/>
            <w:hideMark/>
          </w:tcPr>
          <w:p w14:paraId="769C6BD5"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F2.1.5</w:t>
            </w:r>
          </w:p>
        </w:tc>
        <w:tc>
          <w:tcPr>
            <w:tcW w:w="0" w:type="auto"/>
            <w:shd w:val="clear" w:color="auto" w:fill="auto"/>
            <w:vAlign w:val="center"/>
            <w:hideMark/>
          </w:tcPr>
          <w:p w14:paraId="69E1C35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Praćenje stanja i uticaja potencijalnog zagađenja od ribogojilišta</w:t>
            </w:r>
          </w:p>
        </w:tc>
      </w:tr>
      <w:tr w:rsidR="009C526F" w:rsidRPr="009C526F" w14:paraId="02F3AB09" w14:textId="77777777" w:rsidTr="009C526F">
        <w:trPr>
          <w:trHeight w:val="20"/>
        </w:trPr>
        <w:tc>
          <w:tcPr>
            <w:tcW w:w="0" w:type="auto"/>
            <w:shd w:val="clear" w:color="auto" w:fill="auto"/>
            <w:noWrap/>
            <w:vAlign w:val="center"/>
            <w:hideMark/>
          </w:tcPr>
          <w:p w14:paraId="702F3D35"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F2.1.6</w:t>
            </w:r>
          </w:p>
        </w:tc>
        <w:tc>
          <w:tcPr>
            <w:tcW w:w="0" w:type="auto"/>
            <w:shd w:val="clear" w:color="auto" w:fill="auto"/>
            <w:vAlign w:val="center"/>
            <w:hideMark/>
          </w:tcPr>
          <w:p w14:paraId="5F4C089F"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Izgradnja postrojenja za pročišćavanje voda i kanalizacionih mreža </w:t>
            </w:r>
          </w:p>
        </w:tc>
      </w:tr>
      <w:tr w:rsidR="009C526F" w:rsidRPr="009C526F" w14:paraId="66FF289A" w14:textId="77777777" w:rsidTr="009C526F">
        <w:trPr>
          <w:trHeight w:val="20"/>
        </w:trPr>
        <w:tc>
          <w:tcPr>
            <w:tcW w:w="0" w:type="auto"/>
            <w:shd w:val="clear" w:color="auto" w:fill="auto"/>
            <w:noWrap/>
            <w:vAlign w:val="center"/>
            <w:hideMark/>
          </w:tcPr>
          <w:p w14:paraId="58F521A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F2.1.7</w:t>
            </w:r>
          </w:p>
        </w:tc>
        <w:tc>
          <w:tcPr>
            <w:tcW w:w="0" w:type="auto"/>
            <w:shd w:val="clear" w:color="auto" w:fill="auto"/>
            <w:vAlign w:val="center"/>
            <w:hideMark/>
          </w:tcPr>
          <w:p w14:paraId="4F180185"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Uklanjanje nelegalno izgrađenih sadržaja uz Unu</w:t>
            </w:r>
          </w:p>
        </w:tc>
      </w:tr>
      <w:tr w:rsidR="009C526F" w:rsidRPr="009C526F" w14:paraId="45DE9EB5" w14:textId="77777777" w:rsidTr="009C526F">
        <w:trPr>
          <w:trHeight w:val="20"/>
        </w:trPr>
        <w:tc>
          <w:tcPr>
            <w:tcW w:w="0" w:type="auto"/>
            <w:shd w:val="clear" w:color="auto" w:fill="auto"/>
            <w:noWrap/>
            <w:vAlign w:val="center"/>
            <w:hideMark/>
          </w:tcPr>
          <w:p w14:paraId="65C57B4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F2.1.8</w:t>
            </w:r>
          </w:p>
        </w:tc>
        <w:tc>
          <w:tcPr>
            <w:tcW w:w="0" w:type="auto"/>
            <w:shd w:val="clear" w:color="auto" w:fill="auto"/>
            <w:vAlign w:val="center"/>
            <w:hideMark/>
          </w:tcPr>
          <w:p w14:paraId="6416484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Ciljano pošumljavanje i korektivne akcije za ilegalnu sječu vegetacije u priobalnom području odnosno zaštite zemljišta od erozije u slivnom području Unca, Krke, Une</w:t>
            </w:r>
          </w:p>
        </w:tc>
      </w:tr>
      <w:tr w:rsidR="009C526F" w:rsidRPr="009C526F" w14:paraId="5470B042" w14:textId="77777777" w:rsidTr="009C526F">
        <w:trPr>
          <w:trHeight w:val="20"/>
        </w:trPr>
        <w:tc>
          <w:tcPr>
            <w:tcW w:w="0" w:type="auto"/>
            <w:shd w:val="clear" w:color="auto" w:fill="auto"/>
            <w:noWrap/>
            <w:vAlign w:val="center"/>
            <w:hideMark/>
          </w:tcPr>
          <w:p w14:paraId="087B6F55"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F2.1.9</w:t>
            </w:r>
          </w:p>
        </w:tc>
        <w:tc>
          <w:tcPr>
            <w:tcW w:w="0" w:type="auto"/>
            <w:shd w:val="clear" w:color="auto" w:fill="auto"/>
            <w:vAlign w:val="center"/>
            <w:hideMark/>
          </w:tcPr>
          <w:p w14:paraId="026AC0B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Zagovaranje unaprjeđenja zaštite područja parka od poplava (generalno i posebno za Kulen Vakuf); zagovaranje izrade studije uticaja u cilju potencijalnog unaprijeđenja HE Župica</w:t>
            </w:r>
          </w:p>
        </w:tc>
      </w:tr>
      <w:tr w:rsidR="009C526F" w:rsidRPr="009C526F" w14:paraId="4A6C6F60" w14:textId="77777777" w:rsidTr="009C526F">
        <w:trPr>
          <w:trHeight w:val="20"/>
        </w:trPr>
        <w:tc>
          <w:tcPr>
            <w:tcW w:w="0" w:type="auto"/>
            <w:shd w:val="clear" w:color="000000" w:fill="00C5CA"/>
            <w:noWrap/>
            <w:vAlign w:val="center"/>
            <w:hideMark/>
          </w:tcPr>
          <w:p w14:paraId="0226A428"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F2.2</w:t>
            </w:r>
          </w:p>
        </w:tc>
        <w:tc>
          <w:tcPr>
            <w:tcW w:w="0" w:type="auto"/>
            <w:shd w:val="clear" w:color="000000" w:fill="00C5CA"/>
            <w:vAlign w:val="center"/>
            <w:hideMark/>
          </w:tcPr>
          <w:p w14:paraId="1F744449"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 xml:space="preserve">Unaprijeđen sistem upravljanja čvrstim otpadom i ostale komunalne infrastrukture i usluga u parku </w:t>
            </w:r>
          </w:p>
        </w:tc>
      </w:tr>
      <w:tr w:rsidR="009C526F" w:rsidRPr="009C526F" w14:paraId="2DA9E747" w14:textId="77777777" w:rsidTr="009C526F">
        <w:trPr>
          <w:trHeight w:val="20"/>
        </w:trPr>
        <w:tc>
          <w:tcPr>
            <w:tcW w:w="0" w:type="auto"/>
            <w:shd w:val="clear" w:color="auto" w:fill="auto"/>
            <w:noWrap/>
            <w:vAlign w:val="center"/>
            <w:hideMark/>
          </w:tcPr>
          <w:p w14:paraId="3CF991F6"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F2.2.1</w:t>
            </w:r>
          </w:p>
        </w:tc>
        <w:tc>
          <w:tcPr>
            <w:tcW w:w="0" w:type="auto"/>
            <w:shd w:val="clear" w:color="auto" w:fill="auto"/>
            <w:vAlign w:val="center"/>
            <w:hideMark/>
          </w:tcPr>
          <w:p w14:paraId="4D616D46"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Sanacija divljih deponija i neuređenih odlagališta otpada (Kulen Vakuf, Martin Brod, Klisa)</w:t>
            </w:r>
          </w:p>
        </w:tc>
      </w:tr>
      <w:tr w:rsidR="009C526F" w:rsidRPr="009C526F" w14:paraId="374E3C9E" w14:textId="77777777" w:rsidTr="009C526F">
        <w:trPr>
          <w:trHeight w:val="20"/>
        </w:trPr>
        <w:tc>
          <w:tcPr>
            <w:tcW w:w="0" w:type="auto"/>
            <w:shd w:val="clear" w:color="auto" w:fill="auto"/>
            <w:noWrap/>
            <w:vAlign w:val="center"/>
            <w:hideMark/>
          </w:tcPr>
          <w:p w14:paraId="6A1A684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F2.2.2</w:t>
            </w:r>
          </w:p>
        </w:tc>
        <w:tc>
          <w:tcPr>
            <w:tcW w:w="0" w:type="auto"/>
            <w:shd w:val="clear" w:color="auto" w:fill="auto"/>
            <w:vAlign w:val="center"/>
            <w:hideMark/>
          </w:tcPr>
          <w:p w14:paraId="121E812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Dopuna i održavanje infrastrukture za odlaganje čvrstog otpada u NP</w:t>
            </w:r>
          </w:p>
        </w:tc>
      </w:tr>
      <w:tr w:rsidR="009C526F" w:rsidRPr="009C526F" w14:paraId="52C27C73" w14:textId="77777777" w:rsidTr="009C526F">
        <w:trPr>
          <w:trHeight w:val="20"/>
        </w:trPr>
        <w:tc>
          <w:tcPr>
            <w:tcW w:w="0" w:type="auto"/>
            <w:shd w:val="clear" w:color="auto" w:fill="auto"/>
            <w:noWrap/>
            <w:vAlign w:val="center"/>
            <w:hideMark/>
          </w:tcPr>
          <w:p w14:paraId="4F7845C0"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F2.2.3</w:t>
            </w:r>
          </w:p>
        </w:tc>
        <w:tc>
          <w:tcPr>
            <w:tcW w:w="0" w:type="auto"/>
            <w:shd w:val="clear" w:color="auto" w:fill="auto"/>
            <w:vAlign w:val="center"/>
            <w:hideMark/>
          </w:tcPr>
          <w:p w14:paraId="5418B41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Zagovaranje unaprjeđenja usluga odvoza otpada u saradnji sa komunalnim preduzećem</w:t>
            </w:r>
          </w:p>
        </w:tc>
      </w:tr>
      <w:tr w:rsidR="009C526F" w:rsidRPr="009C526F" w14:paraId="7570C551" w14:textId="77777777" w:rsidTr="009C526F">
        <w:trPr>
          <w:trHeight w:val="20"/>
        </w:trPr>
        <w:tc>
          <w:tcPr>
            <w:tcW w:w="0" w:type="auto"/>
            <w:shd w:val="clear" w:color="auto" w:fill="auto"/>
            <w:noWrap/>
            <w:vAlign w:val="center"/>
            <w:hideMark/>
          </w:tcPr>
          <w:p w14:paraId="0A2D1F4C"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F2.2.4</w:t>
            </w:r>
          </w:p>
        </w:tc>
        <w:tc>
          <w:tcPr>
            <w:tcW w:w="0" w:type="auto"/>
            <w:shd w:val="clear" w:color="auto" w:fill="auto"/>
            <w:vAlign w:val="center"/>
            <w:hideMark/>
          </w:tcPr>
          <w:p w14:paraId="00166015"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Unaprjeđenje vanjske rasvjete u naseljima u parku i u posjetilačkim zonama</w:t>
            </w:r>
          </w:p>
        </w:tc>
      </w:tr>
      <w:tr w:rsidR="009C526F" w:rsidRPr="009C526F" w14:paraId="22E40A84" w14:textId="77777777" w:rsidTr="009C526F">
        <w:trPr>
          <w:trHeight w:val="20"/>
        </w:trPr>
        <w:tc>
          <w:tcPr>
            <w:tcW w:w="0" w:type="auto"/>
            <w:shd w:val="clear" w:color="auto" w:fill="auto"/>
            <w:noWrap/>
            <w:vAlign w:val="center"/>
            <w:hideMark/>
          </w:tcPr>
          <w:p w14:paraId="024E9D68"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F2.2.5</w:t>
            </w:r>
          </w:p>
        </w:tc>
        <w:tc>
          <w:tcPr>
            <w:tcW w:w="0" w:type="auto"/>
            <w:shd w:val="clear" w:color="auto" w:fill="auto"/>
            <w:vAlign w:val="center"/>
            <w:hideMark/>
          </w:tcPr>
          <w:p w14:paraId="1CF94BF7"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Zagovaranje unaprjeđenja za pokrivenost signalom mobilne telefonije na teritoriji parka </w:t>
            </w:r>
          </w:p>
        </w:tc>
      </w:tr>
      <w:tr w:rsidR="009C526F" w:rsidRPr="009C526F" w14:paraId="42E35605" w14:textId="77777777" w:rsidTr="009C526F">
        <w:trPr>
          <w:trHeight w:val="20"/>
        </w:trPr>
        <w:tc>
          <w:tcPr>
            <w:tcW w:w="0" w:type="auto"/>
            <w:shd w:val="clear" w:color="000000" w:fill="009193"/>
            <w:noWrap/>
            <w:vAlign w:val="center"/>
            <w:hideMark/>
          </w:tcPr>
          <w:p w14:paraId="217434E2" w14:textId="77777777" w:rsidR="009C526F" w:rsidRPr="009C526F" w:rsidRDefault="009C526F" w:rsidP="009C526F">
            <w:pPr>
              <w:spacing w:before="0" w:after="0"/>
              <w:jc w:val="right"/>
              <w:rPr>
                <w:rFonts w:eastAsia="Times New Roman" w:cs="Arial"/>
                <w:b/>
                <w:bCs/>
                <w:color w:val="FFFFFF"/>
                <w:lang w:eastAsia="sr-Latn-BA"/>
              </w:rPr>
            </w:pPr>
            <w:r w:rsidRPr="009C526F">
              <w:rPr>
                <w:rFonts w:eastAsia="Times New Roman" w:cs="Arial"/>
                <w:b/>
                <w:bCs/>
                <w:color w:val="FFFFFF"/>
                <w:lang w:eastAsia="sr-Latn-BA"/>
              </w:rPr>
              <w:t xml:space="preserve"> F3</w:t>
            </w:r>
          </w:p>
        </w:tc>
        <w:tc>
          <w:tcPr>
            <w:tcW w:w="0" w:type="auto"/>
            <w:shd w:val="clear" w:color="000000" w:fill="009193"/>
            <w:vAlign w:val="center"/>
            <w:hideMark/>
          </w:tcPr>
          <w:p w14:paraId="021D8E28" w14:textId="77777777" w:rsidR="009C526F" w:rsidRPr="009C526F" w:rsidRDefault="009C526F" w:rsidP="009C526F">
            <w:pPr>
              <w:spacing w:before="0" w:after="0"/>
              <w:jc w:val="left"/>
              <w:rPr>
                <w:rFonts w:eastAsia="Times New Roman" w:cs="Arial"/>
                <w:b/>
                <w:bCs/>
                <w:color w:val="FFFFFF"/>
                <w:lang w:eastAsia="sr-Latn-BA"/>
              </w:rPr>
            </w:pPr>
            <w:r w:rsidRPr="009C526F">
              <w:rPr>
                <w:rFonts w:eastAsia="Times New Roman" w:cs="Arial"/>
                <w:b/>
                <w:bCs/>
                <w:color w:val="FFFFFF"/>
                <w:lang w:eastAsia="sr-Latn-BA"/>
              </w:rPr>
              <w:t>POSJETILJAČKA INFRASTRUKTURA</w:t>
            </w:r>
          </w:p>
        </w:tc>
      </w:tr>
      <w:tr w:rsidR="009C526F" w:rsidRPr="009C526F" w14:paraId="12B641DB" w14:textId="77777777" w:rsidTr="009C526F">
        <w:trPr>
          <w:trHeight w:val="20"/>
        </w:trPr>
        <w:tc>
          <w:tcPr>
            <w:tcW w:w="0" w:type="auto"/>
            <w:shd w:val="clear" w:color="000000" w:fill="00C5CA"/>
            <w:noWrap/>
            <w:vAlign w:val="center"/>
            <w:hideMark/>
          </w:tcPr>
          <w:p w14:paraId="2667CE38"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F3.1</w:t>
            </w:r>
          </w:p>
        </w:tc>
        <w:tc>
          <w:tcPr>
            <w:tcW w:w="0" w:type="auto"/>
            <w:shd w:val="clear" w:color="000000" w:fill="00C5CA"/>
            <w:vAlign w:val="center"/>
            <w:hideMark/>
          </w:tcPr>
          <w:p w14:paraId="775F0100"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Unaprijeđena posjetilačka infrastruktura na lokalitetu Štrbački buk</w:t>
            </w:r>
          </w:p>
        </w:tc>
      </w:tr>
      <w:tr w:rsidR="009C526F" w:rsidRPr="009C526F" w14:paraId="1728278A" w14:textId="77777777" w:rsidTr="009C526F">
        <w:trPr>
          <w:trHeight w:val="20"/>
        </w:trPr>
        <w:tc>
          <w:tcPr>
            <w:tcW w:w="0" w:type="auto"/>
            <w:shd w:val="clear" w:color="auto" w:fill="auto"/>
            <w:noWrap/>
            <w:vAlign w:val="center"/>
            <w:hideMark/>
          </w:tcPr>
          <w:p w14:paraId="750934EA"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lastRenderedPageBreak/>
              <w:t>F3.1.1</w:t>
            </w:r>
          </w:p>
        </w:tc>
        <w:tc>
          <w:tcPr>
            <w:tcW w:w="0" w:type="auto"/>
            <w:shd w:val="clear" w:color="auto" w:fill="auto"/>
            <w:vAlign w:val="center"/>
            <w:hideMark/>
          </w:tcPr>
          <w:p w14:paraId="7D3FE459"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Uređenje prodajnog prostora na lokalitetu Štrbački buk</w:t>
            </w:r>
          </w:p>
        </w:tc>
      </w:tr>
      <w:tr w:rsidR="009C526F" w:rsidRPr="009C526F" w14:paraId="1075FA36" w14:textId="77777777" w:rsidTr="009C526F">
        <w:trPr>
          <w:trHeight w:val="20"/>
        </w:trPr>
        <w:tc>
          <w:tcPr>
            <w:tcW w:w="0" w:type="auto"/>
            <w:shd w:val="clear" w:color="auto" w:fill="auto"/>
            <w:noWrap/>
            <w:vAlign w:val="center"/>
            <w:hideMark/>
          </w:tcPr>
          <w:p w14:paraId="7A81A0B0"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F3.1.2</w:t>
            </w:r>
          </w:p>
        </w:tc>
        <w:tc>
          <w:tcPr>
            <w:tcW w:w="0" w:type="auto"/>
            <w:shd w:val="clear" w:color="auto" w:fill="auto"/>
            <w:vAlign w:val="center"/>
            <w:hideMark/>
          </w:tcPr>
          <w:p w14:paraId="59FE6BAF"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Izgradnja toaleta većeg kapaciteta sa biološkom septičkom jamom na lokalitetu Štrbački buki i održavanje</w:t>
            </w:r>
          </w:p>
        </w:tc>
      </w:tr>
      <w:tr w:rsidR="009C526F" w:rsidRPr="009C526F" w14:paraId="6A3C5CC2" w14:textId="77777777" w:rsidTr="009C526F">
        <w:trPr>
          <w:trHeight w:val="20"/>
        </w:trPr>
        <w:tc>
          <w:tcPr>
            <w:tcW w:w="0" w:type="auto"/>
            <w:shd w:val="clear" w:color="auto" w:fill="auto"/>
            <w:noWrap/>
            <w:vAlign w:val="center"/>
            <w:hideMark/>
          </w:tcPr>
          <w:p w14:paraId="190C90BC"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F3.1.3</w:t>
            </w:r>
          </w:p>
        </w:tc>
        <w:tc>
          <w:tcPr>
            <w:tcW w:w="0" w:type="auto"/>
            <w:shd w:val="clear" w:color="auto" w:fill="auto"/>
            <w:vAlign w:val="center"/>
            <w:hideMark/>
          </w:tcPr>
          <w:p w14:paraId="121928B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Izgradnja pristaništa za obilaske NP vodenim putevima i uspostavljanje dionice za plovidbu elektro-brodom, nabavka broda i održavanje</w:t>
            </w:r>
          </w:p>
        </w:tc>
      </w:tr>
      <w:tr w:rsidR="009C526F" w:rsidRPr="009C526F" w14:paraId="05CDE4AA" w14:textId="77777777" w:rsidTr="009C526F">
        <w:trPr>
          <w:trHeight w:val="20"/>
        </w:trPr>
        <w:tc>
          <w:tcPr>
            <w:tcW w:w="0" w:type="auto"/>
            <w:shd w:val="clear" w:color="000000" w:fill="00C5CA"/>
            <w:noWrap/>
            <w:vAlign w:val="center"/>
            <w:hideMark/>
          </w:tcPr>
          <w:p w14:paraId="28BF5B9D" w14:textId="77777777" w:rsidR="009C526F" w:rsidRPr="009C526F" w:rsidRDefault="009C526F" w:rsidP="009C526F">
            <w:pPr>
              <w:spacing w:before="0" w:after="0"/>
              <w:jc w:val="right"/>
              <w:rPr>
                <w:rFonts w:eastAsia="Times New Roman" w:cs="Arial"/>
                <w:b/>
                <w:bCs/>
                <w:color w:val="000000" w:themeColor="text1"/>
                <w:lang w:eastAsia="sr-Latn-BA"/>
              </w:rPr>
            </w:pPr>
            <w:r w:rsidRPr="009C526F">
              <w:rPr>
                <w:rFonts w:eastAsia="Times New Roman" w:cs="Arial"/>
                <w:b/>
                <w:bCs/>
                <w:color w:val="000000" w:themeColor="text1"/>
                <w:lang w:eastAsia="sr-Latn-BA"/>
              </w:rPr>
              <w:t>F3.2</w:t>
            </w:r>
          </w:p>
        </w:tc>
        <w:tc>
          <w:tcPr>
            <w:tcW w:w="0" w:type="auto"/>
            <w:shd w:val="clear" w:color="000000" w:fill="00C5CA"/>
            <w:vAlign w:val="center"/>
            <w:hideMark/>
          </w:tcPr>
          <w:p w14:paraId="502A6768" w14:textId="77777777" w:rsidR="009C526F" w:rsidRPr="009C526F" w:rsidRDefault="009C526F" w:rsidP="009C526F">
            <w:pPr>
              <w:spacing w:before="0" w:after="0"/>
              <w:jc w:val="left"/>
              <w:rPr>
                <w:rFonts w:eastAsia="Times New Roman" w:cs="Arial"/>
                <w:b/>
                <w:bCs/>
                <w:color w:val="000000" w:themeColor="text1"/>
                <w:lang w:eastAsia="sr-Latn-BA"/>
              </w:rPr>
            </w:pPr>
            <w:r w:rsidRPr="009C526F">
              <w:rPr>
                <w:rFonts w:eastAsia="Times New Roman" w:cs="Arial"/>
                <w:b/>
                <w:bCs/>
                <w:color w:val="000000" w:themeColor="text1"/>
                <w:lang w:eastAsia="sr-Latn-BA"/>
              </w:rPr>
              <w:t>Unaprijeđena posjetilačka infrastruktura na lokalitetu Martin Brod</w:t>
            </w:r>
          </w:p>
        </w:tc>
      </w:tr>
      <w:tr w:rsidR="009C526F" w:rsidRPr="009C526F" w14:paraId="24FDB3E1" w14:textId="77777777" w:rsidTr="009C526F">
        <w:trPr>
          <w:trHeight w:val="20"/>
        </w:trPr>
        <w:tc>
          <w:tcPr>
            <w:tcW w:w="0" w:type="auto"/>
            <w:shd w:val="clear" w:color="auto" w:fill="auto"/>
            <w:noWrap/>
            <w:vAlign w:val="center"/>
            <w:hideMark/>
          </w:tcPr>
          <w:p w14:paraId="46CA061B"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F3.2.1</w:t>
            </w:r>
          </w:p>
        </w:tc>
        <w:tc>
          <w:tcPr>
            <w:tcW w:w="0" w:type="auto"/>
            <w:shd w:val="clear" w:color="auto" w:fill="auto"/>
            <w:vAlign w:val="center"/>
            <w:hideMark/>
          </w:tcPr>
          <w:p w14:paraId="4F59041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Proširenje posjetiteljske zone u Martin Brodu (postavljanje i uređenje novog ulaza u selo/ ambijentalnu cjelinu) i održavanje</w:t>
            </w:r>
          </w:p>
        </w:tc>
      </w:tr>
      <w:tr w:rsidR="009C526F" w:rsidRPr="009C526F" w14:paraId="34062679" w14:textId="77777777" w:rsidTr="009C526F">
        <w:trPr>
          <w:trHeight w:val="20"/>
        </w:trPr>
        <w:tc>
          <w:tcPr>
            <w:tcW w:w="0" w:type="auto"/>
            <w:shd w:val="clear" w:color="auto" w:fill="auto"/>
            <w:noWrap/>
            <w:vAlign w:val="center"/>
            <w:hideMark/>
          </w:tcPr>
          <w:p w14:paraId="33EA7EF4"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F3.2.2</w:t>
            </w:r>
          </w:p>
        </w:tc>
        <w:tc>
          <w:tcPr>
            <w:tcW w:w="0" w:type="auto"/>
            <w:shd w:val="clear" w:color="auto" w:fill="auto"/>
            <w:vAlign w:val="center"/>
            <w:hideMark/>
          </w:tcPr>
          <w:p w14:paraId="461523AB"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 xml:space="preserve">Uređenje staza u Martin Brodu </w:t>
            </w:r>
          </w:p>
        </w:tc>
      </w:tr>
      <w:tr w:rsidR="009C526F" w:rsidRPr="009C526F" w14:paraId="45928418" w14:textId="77777777" w:rsidTr="009C526F">
        <w:trPr>
          <w:trHeight w:val="20"/>
        </w:trPr>
        <w:tc>
          <w:tcPr>
            <w:tcW w:w="0" w:type="auto"/>
            <w:shd w:val="clear" w:color="auto" w:fill="auto"/>
            <w:noWrap/>
            <w:vAlign w:val="center"/>
            <w:hideMark/>
          </w:tcPr>
          <w:p w14:paraId="6AFEB124"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F3.2.3</w:t>
            </w:r>
          </w:p>
        </w:tc>
        <w:tc>
          <w:tcPr>
            <w:tcW w:w="0" w:type="auto"/>
            <w:shd w:val="clear" w:color="auto" w:fill="auto"/>
            <w:vAlign w:val="center"/>
            <w:hideMark/>
          </w:tcPr>
          <w:p w14:paraId="47DEB354"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Stavljanje u funkciju visećeg pješačkog mosta u Martin Brodu</w:t>
            </w:r>
          </w:p>
        </w:tc>
      </w:tr>
      <w:tr w:rsidR="009C526F" w:rsidRPr="009C526F" w14:paraId="73F6EAD8" w14:textId="77777777" w:rsidTr="009C526F">
        <w:trPr>
          <w:trHeight w:val="20"/>
        </w:trPr>
        <w:tc>
          <w:tcPr>
            <w:tcW w:w="0" w:type="auto"/>
            <w:shd w:val="clear" w:color="auto" w:fill="auto"/>
            <w:noWrap/>
            <w:vAlign w:val="center"/>
            <w:hideMark/>
          </w:tcPr>
          <w:p w14:paraId="20E259BF"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F3.2.4</w:t>
            </w:r>
          </w:p>
        </w:tc>
        <w:tc>
          <w:tcPr>
            <w:tcW w:w="0" w:type="auto"/>
            <w:shd w:val="clear" w:color="auto" w:fill="auto"/>
            <w:vAlign w:val="center"/>
            <w:hideMark/>
          </w:tcPr>
          <w:p w14:paraId="2699C3B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Regulisan saobraćaj unutar posjetilačke zone  u Martin Brodu uključujući samo naselje</w:t>
            </w:r>
          </w:p>
        </w:tc>
      </w:tr>
      <w:tr w:rsidR="009C526F" w:rsidRPr="009C526F" w14:paraId="3A2C1A43" w14:textId="77777777" w:rsidTr="009C526F">
        <w:trPr>
          <w:trHeight w:val="20"/>
        </w:trPr>
        <w:tc>
          <w:tcPr>
            <w:tcW w:w="0" w:type="auto"/>
            <w:shd w:val="clear" w:color="auto" w:fill="auto"/>
            <w:noWrap/>
            <w:vAlign w:val="center"/>
            <w:hideMark/>
          </w:tcPr>
          <w:p w14:paraId="629C61B8"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F3.2.5</w:t>
            </w:r>
          </w:p>
        </w:tc>
        <w:tc>
          <w:tcPr>
            <w:tcW w:w="0" w:type="auto"/>
            <w:shd w:val="clear" w:color="auto" w:fill="auto"/>
            <w:vAlign w:val="center"/>
            <w:hideMark/>
          </w:tcPr>
          <w:p w14:paraId="245DB66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Dodatno uređenje piknik-kamping zone Lučica u Martin Brodu i održavanje</w:t>
            </w:r>
          </w:p>
        </w:tc>
      </w:tr>
      <w:tr w:rsidR="009C526F" w:rsidRPr="009C526F" w14:paraId="5C40444C" w14:textId="77777777" w:rsidTr="009C526F">
        <w:trPr>
          <w:trHeight w:val="20"/>
        </w:trPr>
        <w:tc>
          <w:tcPr>
            <w:tcW w:w="0" w:type="auto"/>
            <w:shd w:val="clear" w:color="000000" w:fill="00C5CA"/>
            <w:noWrap/>
            <w:vAlign w:val="center"/>
            <w:hideMark/>
          </w:tcPr>
          <w:p w14:paraId="48F84BB0"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F3.3</w:t>
            </w:r>
          </w:p>
        </w:tc>
        <w:tc>
          <w:tcPr>
            <w:tcW w:w="0" w:type="auto"/>
            <w:shd w:val="clear" w:color="000000" w:fill="00C5CA"/>
            <w:vAlign w:val="center"/>
            <w:hideMark/>
          </w:tcPr>
          <w:p w14:paraId="787C867C"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Unaprijeđena posjetilačka infrastruktura na lokalitetu Kulen Vakuf</w:t>
            </w:r>
          </w:p>
        </w:tc>
      </w:tr>
      <w:tr w:rsidR="009C526F" w:rsidRPr="009C526F" w14:paraId="622B5894" w14:textId="77777777" w:rsidTr="009C526F">
        <w:trPr>
          <w:trHeight w:val="20"/>
        </w:trPr>
        <w:tc>
          <w:tcPr>
            <w:tcW w:w="0" w:type="auto"/>
            <w:shd w:val="clear" w:color="auto" w:fill="auto"/>
            <w:noWrap/>
            <w:vAlign w:val="center"/>
            <w:hideMark/>
          </w:tcPr>
          <w:p w14:paraId="2888FE30"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F3.3.1</w:t>
            </w:r>
          </w:p>
        </w:tc>
        <w:tc>
          <w:tcPr>
            <w:tcW w:w="0" w:type="auto"/>
            <w:shd w:val="clear" w:color="auto" w:fill="auto"/>
            <w:vAlign w:val="center"/>
            <w:hideMark/>
          </w:tcPr>
          <w:p w14:paraId="2A8C4477"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Uspostavljanje multifunkcionalnog centra za posjetioce u Kulen Vakufu</w:t>
            </w:r>
          </w:p>
        </w:tc>
      </w:tr>
      <w:tr w:rsidR="009C526F" w:rsidRPr="009C526F" w14:paraId="58865E90" w14:textId="77777777" w:rsidTr="009C526F">
        <w:trPr>
          <w:trHeight w:val="20"/>
        </w:trPr>
        <w:tc>
          <w:tcPr>
            <w:tcW w:w="0" w:type="auto"/>
            <w:shd w:val="clear" w:color="auto" w:fill="auto"/>
            <w:noWrap/>
            <w:vAlign w:val="center"/>
            <w:hideMark/>
          </w:tcPr>
          <w:p w14:paraId="33F20D5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F3.3.2</w:t>
            </w:r>
          </w:p>
        </w:tc>
        <w:tc>
          <w:tcPr>
            <w:tcW w:w="0" w:type="auto"/>
            <w:shd w:val="clear" w:color="auto" w:fill="auto"/>
            <w:vAlign w:val="center"/>
            <w:hideMark/>
          </w:tcPr>
          <w:p w14:paraId="67F5B75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Stavljanje postojećeg info centra/ kućice u Kulen Vakufu u punu funkciju</w:t>
            </w:r>
          </w:p>
        </w:tc>
      </w:tr>
      <w:tr w:rsidR="009C526F" w:rsidRPr="009C526F" w14:paraId="038F3F62" w14:textId="77777777" w:rsidTr="009C526F">
        <w:trPr>
          <w:trHeight w:val="20"/>
        </w:trPr>
        <w:tc>
          <w:tcPr>
            <w:tcW w:w="0" w:type="auto"/>
            <w:shd w:val="clear" w:color="auto" w:fill="auto"/>
            <w:noWrap/>
            <w:vAlign w:val="center"/>
            <w:hideMark/>
          </w:tcPr>
          <w:p w14:paraId="35E6A6BC"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F3.3.3</w:t>
            </w:r>
          </w:p>
        </w:tc>
        <w:tc>
          <w:tcPr>
            <w:tcW w:w="0" w:type="auto"/>
            <w:shd w:val="clear" w:color="auto" w:fill="auto"/>
            <w:vAlign w:val="center"/>
            <w:hideMark/>
          </w:tcPr>
          <w:p w14:paraId="6C974DC4"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Izgradnja žičare iz Kulen Vakufa na Ostrovicu</w:t>
            </w:r>
          </w:p>
        </w:tc>
      </w:tr>
      <w:tr w:rsidR="009C526F" w:rsidRPr="009C526F" w14:paraId="4378FBCC" w14:textId="77777777" w:rsidTr="009C526F">
        <w:trPr>
          <w:trHeight w:val="20"/>
        </w:trPr>
        <w:tc>
          <w:tcPr>
            <w:tcW w:w="0" w:type="auto"/>
            <w:shd w:val="clear" w:color="auto" w:fill="auto"/>
            <w:noWrap/>
            <w:vAlign w:val="center"/>
            <w:hideMark/>
          </w:tcPr>
          <w:p w14:paraId="297F4AB9"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F3.3.4</w:t>
            </w:r>
          </w:p>
        </w:tc>
        <w:tc>
          <w:tcPr>
            <w:tcW w:w="0" w:type="auto"/>
            <w:shd w:val="clear" w:color="auto" w:fill="auto"/>
            <w:vAlign w:val="center"/>
            <w:hideMark/>
          </w:tcPr>
          <w:p w14:paraId="136276EC"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Revitalizacija starog grada Ostrovica</w:t>
            </w:r>
          </w:p>
        </w:tc>
      </w:tr>
      <w:tr w:rsidR="009C526F" w:rsidRPr="009C526F" w14:paraId="7E02B9B7" w14:textId="77777777" w:rsidTr="009C526F">
        <w:trPr>
          <w:trHeight w:val="20"/>
        </w:trPr>
        <w:tc>
          <w:tcPr>
            <w:tcW w:w="0" w:type="auto"/>
            <w:shd w:val="clear" w:color="auto" w:fill="auto"/>
            <w:noWrap/>
            <w:vAlign w:val="center"/>
            <w:hideMark/>
          </w:tcPr>
          <w:p w14:paraId="1360A691"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F3.3.5</w:t>
            </w:r>
          </w:p>
        </w:tc>
        <w:tc>
          <w:tcPr>
            <w:tcW w:w="0" w:type="auto"/>
            <w:shd w:val="clear" w:color="auto" w:fill="auto"/>
            <w:vAlign w:val="center"/>
            <w:hideMark/>
          </w:tcPr>
          <w:p w14:paraId="7DE2B9E6"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Održavanje i  dodatno uređenje pješačkih i biciklističkih staza za povezivanja starih gradova  Ostrovice, Havale i Kulen Vakufa</w:t>
            </w:r>
          </w:p>
        </w:tc>
      </w:tr>
      <w:tr w:rsidR="009C526F" w:rsidRPr="009C526F" w14:paraId="19AD3E57" w14:textId="77777777" w:rsidTr="009C526F">
        <w:trPr>
          <w:trHeight w:val="20"/>
        </w:trPr>
        <w:tc>
          <w:tcPr>
            <w:tcW w:w="0" w:type="auto"/>
            <w:shd w:val="clear" w:color="000000" w:fill="00C5CA"/>
            <w:noWrap/>
            <w:vAlign w:val="center"/>
            <w:hideMark/>
          </w:tcPr>
          <w:p w14:paraId="499BA9C6" w14:textId="77777777" w:rsidR="009C526F" w:rsidRPr="009C526F" w:rsidRDefault="009C526F" w:rsidP="009C526F">
            <w:pPr>
              <w:spacing w:before="0" w:after="0"/>
              <w:jc w:val="right"/>
              <w:rPr>
                <w:rFonts w:eastAsia="Times New Roman" w:cs="Arial"/>
                <w:b/>
                <w:bCs/>
                <w:color w:val="000000"/>
                <w:lang w:eastAsia="sr-Latn-BA"/>
              </w:rPr>
            </w:pPr>
            <w:r w:rsidRPr="009C526F">
              <w:rPr>
                <w:rFonts w:eastAsia="Times New Roman" w:cs="Arial"/>
                <w:b/>
                <w:bCs/>
                <w:color w:val="000000"/>
                <w:lang w:eastAsia="sr-Latn-BA"/>
              </w:rPr>
              <w:t>F3.4</w:t>
            </w:r>
          </w:p>
        </w:tc>
        <w:tc>
          <w:tcPr>
            <w:tcW w:w="0" w:type="auto"/>
            <w:shd w:val="clear" w:color="000000" w:fill="00C5CA"/>
            <w:vAlign w:val="center"/>
            <w:hideMark/>
          </w:tcPr>
          <w:p w14:paraId="73CCFA5A" w14:textId="77777777" w:rsidR="009C526F" w:rsidRPr="009C526F" w:rsidRDefault="009C526F" w:rsidP="009C526F">
            <w:pPr>
              <w:spacing w:before="0" w:after="0"/>
              <w:jc w:val="left"/>
              <w:rPr>
                <w:rFonts w:eastAsia="Times New Roman" w:cs="Arial"/>
                <w:b/>
                <w:bCs/>
                <w:color w:val="000000"/>
                <w:lang w:eastAsia="sr-Latn-BA"/>
              </w:rPr>
            </w:pPr>
            <w:r w:rsidRPr="009C526F">
              <w:rPr>
                <w:rFonts w:eastAsia="Times New Roman" w:cs="Arial"/>
                <w:b/>
                <w:bCs/>
                <w:color w:val="000000"/>
                <w:lang w:eastAsia="sr-Latn-BA"/>
              </w:rPr>
              <w:t xml:space="preserve">Uređena infrastruktura i stavljen u funkciju ulaz Lohovo – Račić </w:t>
            </w:r>
          </w:p>
        </w:tc>
      </w:tr>
      <w:tr w:rsidR="009C526F" w:rsidRPr="009C526F" w14:paraId="0F710D11" w14:textId="77777777" w:rsidTr="009C526F">
        <w:trPr>
          <w:trHeight w:val="20"/>
        </w:trPr>
        <w:tc>
          <w:tcPr>
            <w:tcW w:w="0" w:type="auto"/>
            <w:shd w:val="clear" w:color="auto" w:fill="auto"/>
            <w:noWrap/>
            <w:vAlign w:val="center"/>
            <w:hideMark/>
          </w:tcPr>
          <w:p w14:paraId="263D5BF6"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F3.4.1</w:t>
            </w:r>
          </w:p>
        </w:tc>
        <w:tc>
          <w:tcPr>
            <w:tcW w:w="0" w:type="auto"/>
            <w:shd w:val="clear" w:color="auto" w:fill="auto"/>
            <w:vAlign w:val="center"/>
            <w:hideMark/>
          </w:tcPr>
          <w:p w14:paraId="1AFDA35E"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Uređenje lokaliteta ulaza i stavljanje u funkciju</w:t>
            </w:r>
          </w:p>
        </w:tc>
      </w:tr>
      <w:tr w:rsidR="009C526F" w:rsidRPr="009C526F" w14:paraId="133B4076" w14:textId="77777777" w:rsidTr="009C526F">
        <w:trPr>
          <w:trHeight w:val="20"/>
        </w:trPr>
        <w:tc>
          <w:tcPr>
            <w:tcW w:w="0" w:type="auto"/>
            <w:shd w:val="clear" w:color="000000" w:fill="00C5CA"/>
            <w:noWrap/>
            <w:vAlign w:val="center"/>
            <w:hideMark/>
          </w:tcPr>
          <w:p w14:paraId="7F0EF653" w14:textId="77777777" w:rsidR="009C526F" w:rsidRPr="009C526F" w:rsidRDefault="009C526F" w:rsidP="009C526F">
            <w:pPr>
              <w:spacing w:before="0" w:after="0"/>
              <w:jc w:val="right"/>
              <w:rPr>
                <w:rFonts w:eastAsia="Times New Roman" w:cs="Arial"/>
                <w:b/>
                <w:bCs/>
                <w:color w:val="000000" w:themeColor="text1"/>
                <w:lang w:eastAsia="sr-Latn-BA"/>
              </w:rPr>
            </w:pPr>
            <w:r w:rsidRPr="009C526F">
              <w:rPr>
                <w:rFonts w:eastAsia="Times New Roman" w:cs="Arial"/>
                <w:b/>
                <w:bCs/>
                <w:color w:val="000000" w:themeColor="text1"/>
                <w:lang w:eastAsia="sr-Latn-BA"/>
              </w:rPr>
              <w:t>F3.5</w:t>
            </w:r>
          </w:p>
        </w:tc>
        <w:tc>
          <w:tcPr>
            <w:tcW w:w="0" w:type="auto"/>
            <w:shd w:val="clear" w:color="000000" w:fill="00C5CA"/>
            <w:vAlign w:val="center"/>
            <w:hideMark/>
          </w:tcPr>
          <w:p w14:paraId="7C0CD458" w14:textId="77777777" w:rsidR="009C526F" w:rsidRPr="009C526F" w:rsidRDefault="009C526F" w:rsidP="009C526F">
            <w:pPr>
              <w:spacing w:before="0" w:after="0"/>
              <w:jc w:val="left"/>
              <w:rPr>
                <w:rFonts w:eastAsia="Times New Roman" w:cs="Arial"/>
                <w:b/>
                <w:bCs/>
                <w:color w:val="000000" w:themeColor="text1"/>
                <w:lang w:eastAsia="sr-Latn-BA"/>
              </w:rPr>
            </w:pPr>
            <w:r w:rsidRPr="009C526F">
              <w:rPr>
                <w:rFonts w:eastAsia="Times New Roman" w:cs="Arial"/>
                <w:b/>
                <w:bCs/>
                <w:color w:val="000000" w:themeColor="text1"/>
                <w:lang w:eastAsia="sr-Latn-BA"/>
              </w:rPr>
              <w:t>Unaprijeđena i održavana postojeća posjetilačka infrastruktura u Parku</w:t>
            </w:r>
          </w:p>
        </w:tc>
      </w:tr>
      <w:tr w:rsidR="009C526F" w:rsidRPr="009C526F" w14:paraId="12856B9B" w14:textId="77777777" w:rsidTr="009C526F">
        <w:trPr>
          <w:trHeight w:val="20"/>
        </w:trPr>
        <w:tc>
          <w:tcPr>
            <w:tcW w:w="0" w:type="auto"/>
            <w:shd w:val="clear" w:color="auto" w:fill="auto"/>
            <w:noWrap/>
            <w:vAlign w:val="center"/>
            <w:hideMark/>
          </w:tcPr>
          <w:p w14:paraId="6324B885" w14:textId="77777777" w:rsidR="009C526F" w:rsidRPr="009C526F" w:rsidRDefault="009C526F" w:rsidP="009C526F">
            <w:pPr>
              <w:spacing w:before="0" w:after="0"/>
              <w:jc w:val="right"/>
              <w:rPr>
                <w:rFonts w:eastAsia="Times New Roman" w:cs="Arial"/>
                <w:color w:val="000000" w:themeColor="text1"/>
                <w:lang w:eastAsia="sr-Latn-BA"/>
              </w:rPr>
            </w:pPr>
            <w:r w:rsidRPr="009C526F">
              <w:rPr>
                <w:rFonts w:eastAsia="Times New Roman" w:cs="Arial"/>
                <w:color w:val="000000" w:themeColor="text1"/>
                <w:lang w:eastAsia="sr-Latn-BA"/>
              </w:rPr>
              <w:t>F3.5.1</w:t>
            </w:r>
          </w:p>
        </w:tc>
        <w:tc>
          <w:tcPr>
            <w:tcW w:w="0" w:type="auto"/>
            <w:shd w:val="clear" w:color="auto" w:fill="auto"/>
            <w:vAlign w:val="center"/>
            <w:hideMark/>
          </w:tcPr>
          <w:p w14:paraId="12C7B55D" w14:textId="77777777" w:rsidR="009C526F" w:rsidRPr="009C526F" w:rsidRDefault="009C526F" w:rsidP="009C526F">
            <w:pPr>
              <w:spacing w:before="0" w:after="0"/>
              <w:jc w:val="left"/>
              <w:rPr>
                <w:rFonts w:eastAsia="Times New Roman" w:cs="Arial"/>
                <w:color w:val="000000" w:themeColor="text1"/>
                <w:lang w:eastAsia="sr-Latn-BA"/>
              </w:rPr>
            </w:pPr>
            <w:r w:rsidRPr="009C526F">
              <w:rPr>
                <w:rFonts w:eastAsia="Times New Roman" w:cs="Arial"/>
                <w:color w:val="000000" w:themeColor="text1"/>
                <w:lang w:eastAsia="sr-Latn-BA"/>
              </w:rPr>
              <w:t>Unaprijediti pristupačnost parka kroz uređenje lokacija sa infrastrukturom za lica sa posebnim potrebama</w:t>
            </w:r>
          </w:p>
        </w:tc>
      </w:tr>
      <w:tr w:rsidR="009C526F" w:rsidRPr="009C526F" w14:paraId="738C3CC7" w14:textId="77777777" w:rsidTr="009C526F">
        <w:trPr>
          <w:trHeight w:val="20"/>
        </w:trPr>
        <w:tc>
          <w:tcPr>
            <w:tcW w:w="0" w:type="auto"/>
            <w:shd w:val="clear" w:color="auto" w:fill="auto"/>
            <w:noWrap/>
            <w:vAlign w:val="center"/>
            <w:hideMark/>
          </w:tcPr>
          <w:p w14:paraId="237DE357"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F3.5.2</w:t>
            </w:r>
          </w:p>
        </w:tc>
        <w:tc>
          <w:tcPr>
            <w:tcW w:w="0" w:type="auto"/>
            <w:shd w:val="clear" w:color="auto" w:fill="auto"/>
            <w:vAlign w:val="center"/>
            <w:hideMark/>
          </w:tcPr>
          <w:p w14:paraId="2F8745C4"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Održavanje i unaprjeđivanje signalizacije i interpretacijskog mobilijara</w:t>
            </w:r>
          </w:p>
        </w:tc>
      </w:tr>
      <w:tr w:rsidR="009C526F" w:rsidRPr="009C526F" w14:paraId="7513B1CB" w14:textId="77777777" w:rsidTr="009C526F">
        <w:trPr>
          <w:trHeight w:val="20"/>
        </w:trPr>
        <w:tc>
          <w:tcPr>
            <w:tcW w:w="0" w:type="auto"/>
            <w:shd w:val="clear" w:color="auto" w:fill="auto"/>
            <w:noWrap/>
            <w:vAlign w:val="center"/>
            <w:hideMark/>
          </w:tcPr>
          <w:p w14:paraId="6604908E"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F3.5.3</w:t>
            </w:r>
          </w:p>
        </w:tc>
        <w:tc>
          <w:tcPr>
            <w:tcW w:w="0" w:type="auto"/>
            <w:shd w:val="clear" w:color="auto" w:fill="auto"/>
            <w:vAlign w:val="center"/>
            <w:hideMark/>
          </w:tcPr>
          <w:p w14:paraId="582A97F0"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Održavanje postojećih  pješačkih i biciklističkih staza</w:t>
            </w:r>
          </w:p>
        </w:tc>
      </w:tr>
      <w:tr w:rsidR="009C526F" w:rsidRPr="009C526F" w14:paraId="19B10F39" w14:textId="77777777" w:rsidTr="009C526F">
        <w:trPr>
          <w:trHeight w:val="20"/>
        </w:trPr>
        <w:tc>
          <w:tcPr>
            <w:tcW w:w="0" w:type="auto"/>
            <w:shd w:val="clear" w:color="auto" w:fill="auto"/>
            <w:noWrap/>
            <w:vAlign w:val="center"/>
            <w:hideMark/>
          </w:tcPr>
          <w:p w14:paraId="0F98B043"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F3.5.4</w:t>
            </w:r>
          </w:p>
        </w:tc>
        <w:tc>
          <w:tcPr>
            <w:tcW w:w="0" w:type="auto"/>
            <w:shd w:val="clear" w:color="auto" w:fill="auto"/>
            <w:vAlign w:val="center"/>
            <w:hideMark/>
          </w:tcPr>
          <w:p w14:paraId="6FAEA306"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Kontinuirano uređivanje novih pješačkih, biciklističkih i edukativnih staza</w:t>
            </w:r>
          </w:p>
        </w:tc>
      </w:tr>
      <w:tr w:rsidR="009C526F" w:rsidRPr="009C526F" w14:paraId="7292FBF8" w14:textId="77777777" w:rsidTr="009C526F">
        <w:trPr>
          <w:trHeight w:val="20"/>
        </w:trPr>
        <w:tc>
          <w:tcPr>
            <w:tcW w:w="0" w:type="auto"/>
            <w:shd w:val="clear" w:color="auto" w:fill="auto"/>
            <w:noWrap/>
            <w:vAlign w:val="center"/>
            <w:hideMark/>
          </w:tcPr>
          <w:p w14:paraId="38A1C2DE"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F3.5.5</w:t>
            </w:r>
          </w:p>
        </w:tc>
        <w:tc>
          <w:tcPr>
            <w:tcW w:w="0" w:type="auto"/>
            <w:shd w:val="clear" w:color="auto" w:fill="auto"/>
            <w:vAlign w:val="center"/>
            <w:hideMark/>
          </w:tcPr>
          <w:p w14:paraId="30BD8B3A"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Uređenje pješačko-rekreativne (prirodne) staze od Štrbačkog buka do Lohova</w:t>
            </w:r>
          </w:p>
        </w:tc>
      </w:tr>
      <w:tr w:rsidR="009C526F" w:rsidRPr="009C526F" w14:paraId="24632F70" w14:textId="77777777" w:rsidTr="009C526F">
        <w:trPr>
          <w:trHeight w:val="20"/>
        </w:trPr>
        <w:tc>
          <w:tcPr>
            <w:tcW w:w="0" w:type="auto"/>
            <w:shd w:val="clear" w:color="auto" w:fill="auto"/>
            <w:noWrap/>
            <w:vAlign w:val="center"/>
            <w:hideMark/>
          </w:tcPr>
          <w:p w14:paraId="0BD95960"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F3.5.6</w:t>
            </w:r>
          </w:p>
        </w:tc>
        <w:tc>
          <w:tcPr>
            <w:tcW w:w="0" w:type="auto"/>
            <w:shd w:val="clear" w:color="auto" w:fill="auto"/>
            <w:vAlign w:val="center"/>
            <w:hideMark/>
          </w:tcPr>
          <w:p w14:paraId="2C466A27"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Uređenje edukativnih staza, sa prioritetnim fokusom na Stazu divljih zvjeri.</w:t>
            </w:r>
          </w:p>
        </w:tc>
      </w:tr>
      <w:tr w:rsidR="009C526F" w:rsidRPr="009C526F" w14:paraId="3935B345" w14:textId="77777777" w:rsidTr="009C526F">
        <w:trPr>
          <w:trHeight w:val="20"/>
        </w:trPr>
        <w:tc>
          <w:tcPr>
            <w:tcW w:w="0" w:type="auto"/>
            <w:shd w:val="clear" w:color="auto" w:fill="auto"/>
            <w:noWrap/>
            <w:vAlign w:val="center"/>
            <w:hideMark/>
          </w:tcPr>
          <w:p w14:paraId="0C1FAA4A" w14:textId="77777777" w:rsidR="009C526F" w:rsidRPr="009C526F" w:rsidRDefault="009C526F" w:rsidP="009C526F">
            <w:pPr>
              <w:spacing w:before="0" w:after="0"/>
              <w:jc w:val="right"/>
              <w:rPr>
                <w:rFonts w:eastAsia="Times New Roman" w:cs="Arial"/>
                <w:color w:val="000000"/>
                <w:lang w:eastAsia="sr-Latn-BA"/>
              </w:rPr>
            </w:pPr>
            <w:r w:rsidRPr="009C526F">
              <w:rPr>
                <w:rFonts w:eastAsia="Times New Roman" w:cs="Arial"/>
                <w:color w:val="000000"/>
                <w:lang w:eastAsia="sr-Latn-BA"/>
              </w:rPr>
              <w:t>F3.5.7</w:t>
            </w:r>
          </w:p>
        </w:tc>
        <w:tc>
          <w:tcPr>
            <w:tcW w:w="0" w:type="auto"/>
            <w:shd w:val="clear" w:color="auto" w:fill="auto"/>
            <w:vAlign w:val="center"/>
            <w:hideMark/>
          </w:tcPr>
          <w:p w14:paraId="35D4A11D" w14:textId="77777777" w:rsidR="009C526F" w:rsidRPr="009C526F" w:rsidRDefault="009C526F" w:rsidP="009C526F">
            <w:pPr>
              <w:spacing w:before="0" w:after="0"/>
              <w:jc w:val="left"/>
              <w:rPr>
                <w:rFonts w:eastAsia="Times New Roman" w:cs="Arial"/>
                <w:color w:val="000000"/>
                <w:lang w:eastAsia="sr-Latn-BA"/>
              </w:rPr>
            </w:pPr>
            <w:r w:rsidRPr="009C526F">
              <w:rPr>
                <w:rFonts w:eastAsia="Times New Roman" w:cs="Arial"/>
                <w:color w:val="000000"/>
                <w:lang w:eastAsia="sr-Latn-BA"/>
              </w:rPr>
              <w:t>Postaviti nove i održavati postojeće slavine sa vodom za piće.</w:t>
            </w:r>
          </w:p>
        </w:tc>
      </w:tr>
    </w:tbl>
    <w:p w14:paraId="6FFDCAB1" w14:textId="77777777" w:rsidR="00761268" w:rsidRDefault="00761268"/>
    <w:p w14:paraId="3D262A75" w14:textId="77777777" w:rsidR="00B1562D" w:rsidRDefault="00B1562D"/>
    <w:p w14:paraId="3DD2FB29" w14:textId="77777777" w:rsidR="00B1562D" w:rsidRDefault="00B1562D" w:rsidP="00BA1A09">
      <w:pPr>
        <w:rPr>
          <w:b/>
          <w:bCs/>
          <w:lang w:eastAsia="sr-Latn-BA"/>
        </w:rPr>
      </w:pPr>
    </w:p>
    <w:p w14:paraId="7BCD0519" w14:textId="77777777" w:rsidR="00B1562D" w:rsidRPr="00BA1A09" w:rsidRDefault="00B1562D" w:rsidP="00BA1A09">
      <w:pPr>
        <w:rPr>
          <w:b/>
          <w:bCs/>
        </w:rPr>
      </w:pPr>
    </w:p>
    <w:bookmarkEnd w:id="193"/>
    <w:bookmarkEnd w:id="198"/>
    <w:p w14:paraId="613C1C6D" w14:textId="77777777" w:rsidR="00530D4A" w:rsidRDefault="00692597" w:rsidP="00BA1A09">
      <w:pPr>
        <w:sectPr w:rsidR="00530D4A" w:rsidSect="0004303A">
          <w:pgSz w:w="11906" w:h="16838"/>
          <w:pgMar w:top="1440" w:right="1440" w:bottom="1440" w:left="1440" w:header="709" w:footer="709" w:gutter="0"/>
          <w:cols w:space="708"/>
          <w:docGrid w:linePitch="360"/>
        </w:sectPr>
      </w:pPr>
      <w:r w:rsidRPr="00BA1A09">
        <w:br w:type="page"/>
      </w:r>
    </w:p>
    <w:p w14:paraId="45358935" w14:textId="4A3779BF" w:rsidR="000527DE" w:rsidRDefault="000527DE" w:rsidP="00BA1A09"/>
    <w:tbl>
      <w:tblPr>
        <w:tblW w:w="14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3420"/>
        <w:gridCol w:w="2700"/>
        <w:gridCol w:w="1710"/>
        <w:gridCol w:w="1350"/>
        <w:gridCol w:w="1440"/>
        <w:gridCol w:w="1350"/>
        <w:gridCol w:w="1395"/>
      </w:tblGrid>
      <w:tr w:rsidR="009C526F" w:rsidRPr="00047AA5" w14:paraId="56C20F59" w14:textId="77777777" w:rsidTr="00987487">
        <w:trPr>
          <w:trHeight w:val="315"/>
        </w:trPr>
        <w:tc>
          <w:tcPr>
            <w:tcW w:w="1008" w:type="dxa"/>
            <w:shd w:val="clear" w:color="000000" w:fill="009193"/>
            <w:noWrap/>
            <w:vAlign w:val="center"/>
            <w:hideMark/>
          </w:tcPr>
          <w:p w14:paraId="782B638F" w14:textId="77777777" w:rsidR="009C526F" w:rsidRPr="009C526F" w:rsidRDefault="009C526F" w:rsidP="00987487">
            <w:pPr>
              <w:spacing w:before="0" w:after="0"/>
              <w:jc w:val="right"/>
              <w:rPr>
                <w:rFonts w:eastAsia="Times New Roman" w:cs="Arial"/>
                <w:color w:val="FFFFFF"/>
                <w:sz w:val="20"/>
                <w:szCs w:val="20"/>
                <w:lang w:eastAsia="sr-Latn-BA"/>
              </w:rPr>
            </w:pPr>
            <w:r w:rsidRPr="009C526F">
              <w:rPr>
                <w:rFonts w:eastAsia="Times New Roman" w:cs="Arial"/>
                <w:color w:val="FFFFFF"/>
                <w:sz w:val="20"/>
                <w:szCs w:val="20"/>
                <w:lang w:eastAsia="sr-Latn-BA"/>
              </w:rPr>
              <w:t>TEMA F.</w:t>
            </w:r>
          </w:p>
        </w:tc>
        <w:tc>
          <w:tcPr>
            <w:tcW w:w="13365" w:type="dxa"/>
            <w:gridSpan w:val="7"/>
            <w:shd w:val="clear" w:color="auto" w:fill="auto"/>
            <w:vAlign w:val="center"/>
            <w:hideMark/>
          </w:tcPr>
          <w:p w14:paraId="698CB9D5" w14:textId="6BD38FC7" w:rsidR="009C526F" w:rsidRPr="009C526F" w:rsidRDefault="009C526F" w:rsidP="00525310">
            <w:pPr>
              <w:spacing w:before="0" w:after="0"/>
              <w:jc w:val="left"/>
              <w:rPr>
                <w:rFonts w:eastAsia="Times New Roman" w:cs="Arial"/>
                <w:sz w:val="20"/>
                <w:szCs w:val="20"/>
                <w:lang w:eastAsia="sr-Latn-BA"/>
              </w:rPr>
            </w:pPr>
            <w:r w:rsidRPr="009C526F">
              <w:rPr>
                <w:rFonts w:eastAsia="Times New Roman" w:cs="Arial"/>
                <w:b/>
                <w:bCs/>
                <w:color w:val="000000"/>
                <w:sz w:val="20"/>
                <w:szCs w:val="20"/>
                <w:lang w:eastAsia="sr-Latn-BA"/>
              </w:rPr>
              <w:t>Infrastruktura</w:t>
            </w:r>
          </w:p>
        </w:tc>
      </w:tr>
      <w:tr w:rsidR="009C526F" w:rsidRPr="00047AA5" w14:paraId="6401A38D" w14:textId="77777777" w:rsidTr="00987487">
        <w:trPr>
          <w:trHeight w:val="350"/>
        </w:trPr>
        <w:tc>
          <w:tcPr>
            <w:tcW w:w="1008" w:type="dxa"/>
            <w:shd w:val="clear" w:color="000000" w:fill="009193"/>
            <w:noWrap/>
            <w:vAlign w:val="center"/>
            <w:hideMark/>
          </w:tcPr>
          <w:p w14:paraId="6DD3A38B" w14:textId="77777777" w:rsidR="009C526F" w:rsidRPr="009C526F" w:rsidRDefault="009C526F" w:rsidP="00987487">
            <w:pPr>
              <w:spacing w:before="0" w:after="0"/>
              <w:jc w:val="right"/>
              <w:rPr>
                <w:rFonts w:eastAsia="Times New Roman" w:cs="Arial"/>
                <w:color w:val="FFFFFF"/>
                <w:sz w:val="20"/>
                <w:szCs w:val="20"/>
                <w:lang w:eastAsia="sr-Latn-BA"/>
              </w:rPr>
            </w:pPr>
            <w:r w:rsidRPr="009C526F">
              <w:rPr>
                <w:rFonts w:eastAsia="Times New Roman" w:cs="Arial"/>
                <w:color w:val="FFFFFF"/>
                <w:sz w:val="20"/>
                <w:szCs w:val="20"/>
                <w:lang w:eastAsia="sr-Latn-BA"/>
              </w:rPr>
              <w:t>SC6</w:t>
            </w:r>
          </w:p>
        </w:tc>
        <w:tc>
          <w:tcPr>
            <w:tcW w:w="13365" w:type="dxa"/>
            <w:gridSpan w:val="7"/>
            <w:shd w:val="clear" w:color="auto" w:fill="auto"/>
            <w:vAlign w:val="center"/>
            <w:hideMark/>
          </w:tcPr>
          <w:p w14:paraId="708972AF" w14:textId="5FA3BF13" w:rsidR="009C526F" w:rsidRPr="009C526F" w:rsidRDefault="009C526F" w:rsidP="00525310">
            <w:pPr>
              <w:spacing w:before="0" w:after="0"/>
              <w:jc w:val="left"/>
              <w:rPr>
                <w:rFonts w:eastAsia="Times New Roman" w:cs="Arial"/>
                <w:sz w:val="20"/>
                <w:szCs w:val="20"/>
                <w:lang w:eastAsia="sr-Latn-BA"/>
              </w:rPr>
            </w:pPr>
            <w:r w:rsidRPr="009C526F">
              <w:rPr>
                <w:rFonts w:eastAsia="Times New Roman" w:cs="Arial"/>
                <w:b/>
                <w:bCs/>
                <w:color w:val="000000"/>
                <w:sz w:val="20"/>
                <w:szCs w:val="20"/>
                <w:lang w:eastAsia="sr-Latn-BA"/>
              </w:rPr>
              <w:t>Infrastruktura u parku odgovara razvojnim i zaštitnim potrebama NP, lokalnog stanovništva i posjetitelja</w:t>
            </w:r>
          </w:p>
        </w:tc>
      </w:tr>
      <w:tr w:rsidR="009C526F" w:rsidRPr="00047AA5" w14:paraId="3E65EF5D" w14:textId="77777777" w:rsidTr="00987487">
        <w:trPr>
          <w:trHeight w:val="570"/>
        </w:trPr>
        <w:tc>
          <w:tcPr>
            <w:tcW w:w="1008" w:type="dxa"/>
            <w:shd w:val="clear" w:color="000000" w:fill="009193"/>
            <w:noWrap/>
            <w:vAlign w:val="center"/>
            <w:hideMark/>
          </w:tcPr>
          <w:p w14:paraId="2DEC3B5B" w14:textId="77777777" w:rsidR="009C526F" w:rsidRPr="009C526F" w:rsidRDefault="009C526F" w:rsidP="00987487">
            <w:pPr>
              <w:spacing w:before="0" w:after="0"/>
              <w:jc w:val="right"/>
              <w:rPr>
                <w:rFonts w:eastAsia="Times New Roman" w:cs="Arial"/>
                <w:color w:val="FFFFFF"/>
                <w:sz w:val="20"/>
                <w:szCs w:val="20"/>
                <w:lang w:eastAsia="sr-Latn-BA"/>
              </w:rPr>
            </w:pPr>
            <w:r w:rsidRPr="009C526F">
              <w:rPr>
                <w:rFonts w:eastAsia="Times New Roman" w:cs="Arial"/>
                <w:color w:val="FFFFFF"/>
                <w:sz w:val="20"/>
                <w:szCs w:val="20"/>
                <w:lang w:eastAsia="sr-Latn-BA"/>
              </w:rPr>
              <w:t>KOD</w:t>
            </w:r>
          </w:p>
        </w:tc>
        <w:tc>
          <w:tcPr>
            <w:tcW w:w="3420" w:type="dxa"/>
            <w:shd w:val="clear" w:color="000000" w:fill="009193"/>
            <w:vAlign w:val="center"/>
            <w:hideMark/>
          </w:tcPr>
          <w:p w14:paraId="5AADD172" w14:textId="77777777" w:rsidR="009C526F" w:rsidRPr="009C526F" w:rsidRDefault="009C526F" w:rsidP="00525310">
            <w:pPr>
              <w:spacing w:before="0" w:after="0"/>
              <w:jc w:val="left"/>
              <w:rPr>
                <w:rFonts w:eastAsia="Times New Roman" w:cs="Arial"/>
                <w:color w:val="FFFFFF"/>
                <w:sz w:val="20"/>
                <w:szCs w:val="20"/>
                <w:lang w:eastAsia="sr-Latn-BA"/>
              </w:rPr>
            </w:pPr>
            <w:r w:rsidRPr="009C526F">
              <w:rPr>
                <w:rFonts w:eastAsia="Times New Roman" w:cs="Arial"/>
                <w:color w:val="FFFFFF"/>
                <w:sz w:val="20"/>
                <w:szCs w:val="20"/>
                <w:lang w:eastAsia="sr-Latn-BA"/>
              </w:rPr>
              <w:t>MJERE/AKTIVNOSTI</w:t>
            </w:r>
          </w:p>
        </w:tc>
        <w:tc>
          <w:tcPr>
            <w:tcW w:w="2700" w:type="dxa"/>
            <w:shd w:val="clear" w:color="000000" w:fill="009193"/>
            <w:noWrap/>
            <w:vAlign w:val="center"/>
            <w:hideMark/>
          </w:tcPr>
          <w:p w14:paraId="5948F5E1" w14:textId="77777777" w:rsidR="009C526F" w:rsidRPr="009C526F" w:rsidRDefault="009C526F" w:rsidP="00525310">
            <w:pPr>
              <w:spacing w:before="0" w:after="0"/>
              <w:jc w:val="left"/>
              <w:rPr>
                <w:rFonts w:eastAsia="Times New Roman" w:cs="Arial"/>
                <w:color w:val="FFFFFF"/>
                <w:sz w:val="20"/>
                <w:szCs w:val="20"/>
                <w:lang w:eastAsia="sr-Latn-BA"/>
              </w:rPr>
            </w:pPr>
            <w:r w:rsidRPr="009C526F">
              <w:rPr>
                <w:rFonts w:eastAsia="Times New Roman" w:cs="Arial"/>
                <w:color w:val="FFFFFF"/>
                <w:sz w:val="20"/>
                <w:szCs w:val="20"/>
                <w:lang w:eastAsia="sr-Latn-BA"/>
              </w:rPr>
              <w:t>INDIKATORI</w:t>
            </w:r>
          </w:p>
        </w:tc>
        <w:tc>
          <w:tcPr>
            <w:tcW w:w="1710" w:type="dxa"/>
            <w:shd w:val="clear" w:color="000000" w:fill="009193"/>
            <w:vAlign w:val="center"/>
            <w:hideMark/>
          </w:tcPr>
          <w:p w14:paraId="5F0D8F0E" w14:textId="77777777" w:rsidR="009C526F" w:rsidRPr="009C526F" w:rsidRDefault="009C526F" w:rsidP="00525310">
            <w:pPr>
              <w:spacing w:before="0" w:after="0"/>
              <w:jc w:val="left"/>
              <w:rPr>
                <w:rFonts w:eastAsia="Times New Roman" w:cs="Arial"/>
                <w:color w:val="FFFFFF"/>
                <w:sz w:val="20"/>
                <w:szCs w:val="20"/>
                <w:lang w:eastAsia="sr-Latn-BA"/>
              </w:rPr>
            </w:pPr>
            <w:r w:rsidRPr="009C526F">
              <w:rPr>
                <w:rFonts w:eastAsia="Times New Roman" w:cs="Arial"/>
                <w:color w:val="FFFFFF"/>
                <w:sz w:val="20"/>
                <w:szCs w:val="20"/>
                <w:lang w:eastAsia="sr-Latn-BA"/>
              </w:rPr>
              <w:t>Izvori verificiranja</w:t>
            </w:r>
          </w:p>
        </w:tc>
        <w:tc>
          <w:tcPr>
            <w:tcW w:w="1350" w:type="dxa"/>
            <w:shd w:val="clear" w:color="000000" w:fill="009193"/>
            <w:noWrap/>
            <w:vAlign w:val="center"/>
            <w:hideMark/>
          </w:tcPr>
          <w:p w14:paraId="2635EF85" w14:textId="3B3F4658" w:rsidR="009C526F" w:rsidRPr="009C526F" w:rsidRDefault="009C526F" w:rsidP="00525310">
            <w:pPr>
              <w:spacing w:before="0" w:after="0"/>
              <w:jc w:val="left"/>
              <w:rPr>
                <w:rFonts w:eastAsia="Times New Roman" w:cs="Arial"/>
                <w:color w:val="FFFFFF"/>
                <w:sz w:val="20"/>
                <w:szCs w:val="20"/>
                <w:lang w:eastAsia="sr-Latn-BA"/>
              </w:rPr>
            </w:pPr>
            <w:r w:rsidRPr="00047AA5">
              <w:rPr>
                <w:rFonts w:cs="Arial"/>
                <w:b/>
                <w:bCs/>
                <w:color w:val="FFFFFF"/>
                <w:sz w:val="20"/>
                <w:szCs w:val="20"/>
              </w:rPr>
              <w:t xml:space="preserve"> BUDŽET </w:t>
            </w:r>
          </w:p>
        </w:tc>
        <w:tc>
          <w:tcPr>
            <w:tcW w:w="1440" w:type="dxa"/>
            <w:shd w:val="clear" w:color="000000" w:fill="009193"/>
            <w:noWrap/>
            <w:vAlign w:val="center"/>
            <w:hideMark/>
          </w:tcPr>
          <w:p w14:paraId="7E327636" w14:textId="4364D3A0" w:rsidR="009C526F" w:rsidRPr="009C526F" w:rsidRDefault="009C526F" w:rsidP="00525310">
            <w:pPr>
              <w:spacing w:before="0" w:after="0"/>
              <w:jc w:val="left"/>
              <w:rPr>
                <w:rFonts w:eastAsia="Times New Roman" w:cs="Arial"/>
                <w:color w:val="FFFFFF"/>
                <w:sz w:val="20"/>
                <w:szCs w:val="20"/>
                <w:lang w:eastAsia="sr-Latn-BA"/>
              </w:rPr>
            </w:pPr>
            <w:r w:rsidRPr="00047AA5">
              <w:rPr>
                <w:rFonts w:cs="Arial"/>
                <w:color w:val="FFFFFF"/>
                <w:sz w:val="20"/>
                <w:szCs w:val="20"/>
              </w:rPr>
              <w:t>Nosioci aktivnosti</w:t>
            </w:r>
          </w:p>
        </w:tc>
        <w:tc>
          <w:tcPr>
            <w:tcW w:w="1350" w:type="dxa"/>
            <w:shd w:val="clear" w:color="000000" w:fill="009193"/>
            <w:noWrap/>
            <w:vAlign w:val="center"/>
            <w:hideMark/>
          </w:tcPr>
          <w:p w14:paraId="70EDFEF5" w14:textId="35FA85B9" w:rsidR="009C526F" w:rsidRPr="009C526F" w:rsidRDefault="009C526F" w:rsidP="00525310">
            <w:pPr>
              <w:spacing w:before="0" w:after="0"/>
              <w:jc w:val="left"/>
              <w:rPr>
                <w:rFonts w:eastAsia="Times New Roman" w:cs="Arial"/>
                <w:color w:val="FFFFFF"/>
                <w:sz w:val="20"/>
                <w:szCs w:val="20"/>
                <w:lang w:eastAsia="sr-Latn-BA"/>
              </w:rPr>
            </w:pPr>
            <w:r w:rsidRPr="00047AA5">
              <w:rPr>
                <w:rFonts w:cs="Arial"/>
                <w:color w:val="FFFFFF"/>
                <w:sz w:val="20"/>
                <w:szCs w:val="20"/>
              </w:rPr>
              <w:t>Potencijalni saradnici</w:t>
            </w:r>
          </w:p>
        </w:tc>
        <w:tc>
          <w:tcPr>
            <w:tcW w:w="1395" w:type="dxa"/>
            <w:shd w:val="clear" w:color="000000" w:fill="009193"/>
            <w:noWrap/>
            <w:vAlign w:val="center"/>
            <w:hideMark/>
          </w:tcPr>
          <w:p w14:paraId="755AFB41" w14:textId="0D28AD10" w:rsidR="009C526F" w:rsidRPr="009C526F" w:rsidRDefault="009C526F" w:rsidP="00525310">
            <w:pPr>
              <w:spacing w:before="0" w:after="0"/>
              <w:jc w:val="left"/>
              <w:rPr>
                <w:rFonts w:eastAsia="Times New Roman" w:cs="Arial"/>
                <w:color w:val="FFFFFF"/>
                <w:sz w:val="20"/>
                <w:szCs w:val="20"/>
                <w:lang w:eastAsia="sr-Latn-BA"/>
              </w:rPr>
            </w:pPr>
            <w:r w:rsidRPr="00047AA5">
              <w:rPr>
                <w:rFonts w:cs="Arial"/>
                <w:color w:val="FFFFFF"/>
                <w:sz w:val="20"/>
                <w:szCs w:val="20"/>
              </w:rPr>
              <w:t>Mogući izvori finansiranja</w:t>
            </w:r>
          </w:p>
        </w:tc>
      </w:tr>
      <w:tr w:rsidR="009C526F" w:rsidRPr="00047AA5" w14:paraId="212E5F99" w14:textId="77777777" w:rsidTr="00987487">
        <w:trPr>
          <w:trHeight w:val="555"/>
        </w:trPr>
        <w:tc>
          <w:tcPr>
            <w:tcW w:w="1008" w:type="dxa"/>
            <w:shd w:val="clear" w:color="000000" w:fill="009193"/>
            <w:noWrap/>
            <w:vAlign w:val="center"/>
            <w:hideMark/>
          </w:tcPr>
          <w:p w14:paraId="679C9B46" w14:textId="77777777" w:rsidR="009C526F" w:rsidRPr="009C526F" w:rsidRDefault="009C526F" w:rsidP="00987487">
            <w:pPr>
              <w:spacing w:before="0" w:after="0"/>
              <w:jc w:val="righ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F1</w:t>
            </w:r>
          </w:p>
        </w:tc>
        <w:tc>
          <w:tcPr>
            <w:tcW w:w="3420" w:type="dxa"/>
            <w:shd w:val="clear" w:color="000000" w:fill="009193"/>
            <w:vAlign w:val="center"/>
            <w:hideMark/>
          </w:tcPr>
          <w:p w14:paraId="7DFDBA1F" w14:textId="77777777" w:rsidR="009C526F" w:rsidRPr="009C526F" w:rsidRDefault="009C526F"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SAOBRAĆAJ</w:t>
            </w:r>
          </w:p>
        </w:tc>
        <w:tc>
          <w:tcPr>
            <w:tcW w:w="2700" w:type="dxa"/>
            <w:shd w:val="clear" w:color="000000" w:fill="009193"/>
            <w:noWrap/>
            <w:vAlign w:val="center"/>
            <w:hideMark/>
          </w:tcPr>
          <w:p w14:paraId="09DA3478" w14:textId="77777777" w:rsidR="009C526F" w:rsidRPr="009C526F" w:rsidRDefault="009C526F"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 </w:t>
            </w:r>
          </w:p>
        </w:tc>
        <w:tc>
          <w:tcPr>
            <w:tcW w:w="1710" w:type="dxa"/>
            <w:shd w:val="clear" w:color="000000" w:fill="009193"/>
            <w:vAlign w:val="center"/>
            <w:hideMark/>
          </w:tcPr>
          <w:p w14:paraId="131BA727" w14:textId="77777777" w:rsidR="009C526F" w:rsidRPr="009C526F" w:rsidRDefault="009C526F"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 </w:t>
            </w:r>
          </w:p>
        </w:tc>
        <w:tc>
          <w:tcPr>
            <w:tcW w:w="1350" w:type="dxa"/>
            <w:shd w:val="clear" w:color="000000" w:fill="009193"/>
            <w:noWrap/>
            <w:vAlign w:val="center"/>
            <w:hideMark/>
          </w:tcPr>
          <w:p w14:paraId="26E8488E" w14:textId="0A338913" w:rsidR="009C526F" w:rsidRPr="00020CF0" w:rsidRDefault="00020CF0" w:rsidP="00987487">
            <w:pPr>
              <w:spacing w:before="0" w:after="0"/>
              <w:jc w:val="right"/>
              <w:rPr>
                <w:rFonts w:cs="Arial"/>
                <w:b/>
                <w:bCs/>
                <w:color w:val="FFFFFF"/>
                <w:sz w:val="24"/>
                <w:szCs w:val="24"/>
              </w:rPr>
            </w:pPr>
            <w:r>
              <w:rPr>
                <w:rFonts w:cs="Arial"/>
                <w:b/>
                <w:bCs/>
                <w:color w:val="FFFFFF"/>
              </w:rPr>
              <w:t xml:space="preserve">           4.985.000 </w:t>
            </w:r>
          </w:p>
        </w:tc>
        <w:tc>
          <w:tcPr>
            <w:tcW w:w="1440" w:type="dxa"/>
            <w:shd w:val="clear" w:color="000000" w:fill="009193"/>
            <w:noWrap/>
            <w:vAlign w:val="center"/>
            <w:hideMark/>
          </w:tcPr>
          <w:p w14:paraId="38342AB5" w14:textId="1B1E248B" w:rsidR="009C526F" w:rsidRPr="009C526F" w:rsidRDefault="009C526F"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50" w:type="dxa"/>
            <w:shd w:val="clear" w:color="000000" w:fill="009193"/>
            <w:noWrap/>
            <w:vAlign w:val="center"/>
            <w:hideMark/>
          </w:tcPr>
          <w:p w14:paraId="4457214B" w14:textId="56EAB9AA" w:rsidR="009C526F" w:rsidRPr="009C526F" w:rsidRDefault="009C526F"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95" w:type="dxa"/>
            <w:shd w:val="clear" w:color="000000" w:fill="009193"/>
            <w:noWrap/>
            <w:vAlign w:val="center"/>
            <w:hideMark/>
          </w:tcPr>
          <w:p w14:paraId="5DA51548" w14:textId="38B52215" w:rsidR="009C526F" w:rsidRPr="009C526F" w:rsidRDefault="009C526F"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r w:rsidR="00525310" w:rsidRPr="00047AA5" w14:paraId="5A153CDD" w14:textId="77777777" w:rsidTr="00987487">
        <w:trPr>
          <w:trHeight w:val="395"/>
        </w:trPr>
        <w:tc>
          <w:tcPr>
            <w:tcW w:w="1008" w:type="dxa"/>
            <w:shd w:val="clear" w:color="000000" w:fill="00C5CA"/>
            <w:noWrap/>
            <w:vAlign w:val="center"/>
            <w:hideMark/>
          </w:tcPr>
          <w:p w14:paraId="0B162E67"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F1.1</w:t>
            </w:r>
          </w:p>
        </w:tc>
        <w:tc>
          <w:tcPr>
            <w:tcW w:w="7830" w:type="dxa"/>
            <w:gridSpan w:val="3"/>
            <w:shd w:val="clear" w:color="000000" w:fill="00C5CA"/>
            <w:vAlign w:val="center"/>
            <w:hideMark/>
          </w:tcPr>
          <w:p w14:paraId="0D47E3F4" w14:textId="62A823A9"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Unaprijeđen saobraćaj i saobraćajna infrastruktura u parku</w:t>
            </w:r>
          </w:p>
        </w:tc>
        <w:tc>
          <w:tcPr>
            <w:tcW w:w="1350" w:type="dxa"/>
            <w:shd w:val="clear" w:color="000000" w:fill="00C5CA"/>
            <w:noWrap/>
            <w:vAlign w:val="center"/>
            <w:hideMark/>
          </w:tcPr>
          <w:p w14:paraId="1A00C0BD" w14:textId="5461405B"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3,840,000 </w:t>
            </w:r>
          </w:p>
        </w:tc>
        <w:tc>
          <w:tcPr>
            <w:tcW w:w="1440" w:type="dxa"/>
            <w:shd w:val="clear" w:color="000000" w:fill="00C5CA"/>
            <w:noWrap/>
            <w:vAlign w:val="center"/>
            <w:hideMark/>
          </w:tcPr>
          <w:p w14:paraId="29EED5DF" w14:textId="70703AFB"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50" w:type="dxa"/>
            <w:shd w:val="clear" w:color="000000" w:fill="00C5CA"/>
            <w:noWrap/>
            <w:vAlign w:val="center"/>
            <w:hideMark/>
          </w:tcPr>
          <w:p w14:paraId="4A8FA33A" w14:textId="64D3E7B7"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95" w:type="dxa"/>
            <w:shd w:val="clear" w:color="000000" w:fill="00C5CA"/>
            <w:noWrap/>
            <w:vAlign w:val="center"/>
            <w:hideMark/>
          </w:tcPr>
          <w:p w14:paraId="0375D266" w14:textId="6B3763DC"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r>
      <w:tr w:rsidR="009C526F" w:rsidRPr="00047AA5" w14:paraId="38DEBEA9" w14:textId="77777777" w:rsidTr="00987487">
        <w:trPr>
          <w:trHeight w:val="1296"/>
        </w:trPr>
        <w:tc>
          <w:tcPr>
            <w:tcW w:w="1008" w:type="dxa"/>
            <w:shd w:val="clear" w:color="auto" w:fill="auto"/>
            <w:noWrap/>
            <w:vAlign w:val="center"/>
            <w:hideMark/>
          </w:tcPr>
          <w:p w14:paraId="7BCCD1C2"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F1.1.1</w:t>
            </w:r>
          </w:p>
        </w:tc>
        <w:tc>
          <w:tcPr>
            <w:tcW w:w="3420" w:type="dxa"/>
            <w:shd w:val="clear" w:color="auto" w:fill="auto"/>
            <w:vAlign w:val="center"/>
            <w:hideMark/>
          </w:tcPr>
          <w:p w14:paraId="7B97F9C2"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Sanacija postojeće putne infrastrukture, posebno puteva Orašac - Štrbački buk (Luke) i Gorjevac - Štrbački buk </w:t>
            </w:r>
          </w:p>
        </w:tc>
        <w:tc>
          <w:tcPr>
            <w:tcW w:w="2700" w:type="dxa"/>
            <w:shd w:val="clear" w:color="auto" w:fill="auto"/>
            <w:vAlign w:val="center"/>
            <w:hideMark/>
          </w:tcPr>
          <w:p w14:paraId="1055721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Sanirani i održavani putevi</w:t>
            </w:r>
          </w:p>
        </w:tc>
        <w:tc>
          <w:tcPr>
            <w:tcW w:w="1710" w:type="dxa"/>
            <w:shd w:val="clear" w:color="auto" w:fill="auto"/>
            <w:vAlign w:val="center"/>
            <w:hideMark/>
          </w:tcPr>
          <w:p w14:paraId="3907153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Ugovori sa izvođačima radova, Građevinska kljiga</w:t>
            </w:r>
          </w:p>
        </w:tc>
        <w:tc>
          <w:tcPr>
            <w:tcW w:w="1350" w:type="dxa"/>
            <w:shd w:val="clear" w:color="auto" w:fill="auto"/>
            <w:noWrap/>
            <w:vAlign w:val="center"/>
            <w:hideMark/>
          </w:tcPr>
          <w:p w14:paraId="5FC549D9" w14:textId="3AC9EB96"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600,000 </w:t>
            </w:r>
          </w:p>
        </w:tc>
        <w:tc>
          <w:tcPr>
            <w:tcW w:w="1440" w:type="dxa"/>
            <w:shd w:val="clear" w:color="auto" w:fill="auto"/>
            <w:noWrap/>
            <w:vAlign w:val="center"/>
            <w:hideMark/>
          </w:tcPr>
          <w:p w14:paraId="2EAF017E" w14:textId="4372CC7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0AD91BB0" w14:textId="4A74903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 Bihać - Zavod za prostorno uređenje; Vlada USK; Vlada FBiH</w:t>
            </w:r>
          </w:p>
        </w:tc>
        <w:tc>
          <w:tcPr>
            <w:tcW w:w="1395" w:type="dxa"/>
            <w:shd w:val="clear" w:color="auto" w:fill="auto"/>
            <w:noWrap/>
            <w:vAlign w:val="center"/>
            <w:hideMark/>
          </w:tcPr>
          <w:p w14:paraId="4607EB68" w14:textId="2E05747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C526F" w:rsidRPr="00047AA5" w14:paraId="6F31C1F4" w14:textId="77777777" w:rsidTr="00987487">
        <w:trPr>
          <w:trHeight w:val="1335"/>
        </w:trPr>
        <w:tc>
          <w:tcPr>
            <w:tcW w:w="1008" w:type="dxa"/>
            <w:shd w:val="clear" w:color="auto" w:fill="auto"/>
            <w:noWrap/>
            <w:vAlign w:val="center"/>
            <w:hideMark/>
          </w:tcPr>
          <w:p w14:paraId="544536FB"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F1.1.2</w:t>
            </w:r>
          </w:p>
        </w:tc>
        <w:tc>
          <w:tcPr>
            <w:tcW w:w="3420" w:type="dxa"/>
            <w:shd w:val="clear" w:color="auto" w:fill="auto"/>
            <w:vAlign w:val="center"/>
            <w:hideMark/>
          </w:tcPr>
          <w:p w14:paraId="7E5B100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Modernizacija i asfaltiranje puta Kulen Vakuf - Martin Brod (R408)</w:t>
            </w:r>
          </w:p>
        </w:tc>
        <w:tc>
          <w:tcPr>
            <w:tcW w:w="2700" w:type="dxa"/>
            <w:shd w:val="clear" w:color="auto" w:fill="auto"/>
            <w:vAlign w:val="center"/>
            <w:hideMark/>
          </w:tcPr>
          <w:p w14:paraId="0681C18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Modernizovan i asfaltiran put</w:t>
            </w:r>
          </w:p>
        </w:tc>
        <w:tc>
          <w:tcPr>
            <w:tcW w:w="1710" w:type="dxa"/>
            <w:shd w:val="clear" w:color="auto" w:fill="auto"/>
            <w:vAlign w:val="center"/>
            <w:hideMark/>
          </w:tcPr>
          <w:p w14:paraId="3AE9C5FC"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Projektno izvedbena dokumentacija</w:t>
            </w:r>
          </w:p>
        </w:tc>
        <w:tc>
          <w:tcPr>
            <w:tcW w:w="1350" w:type="dxa"/>
            <w:shd w:val="clear" w:color="auto" w:fill="auto"/>
            <w:noWrap/>
            <w:vAlign w:val="center"/>
            <w:hideMark/>
          </w:tcPr>
          <w:p w14:paraId="355D3701" w14:textId="2F3691A3"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1,500,000 </w:t>
            </w:r>
          </w:p>
        </w:tc>
        <w:tc>
          <w:tcPr>
            <w:tcW w:w="1440" w:type="dxa"/>
            <w:shd w:val="clear" w:color="auto" w:fill="auto"/>
            <w:noWrap/>
            <w:vAlign w:val="center"/>
            <w:hideMark/>
          </w:tcPr>
          <w:p w14:paraId="5413EEC3" w14:textId="0A6A4A5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 xml:space="preserve">Vlada USK - Direkcija za ceste USK; </w:t>
            </w:r>
          </w:p>
        </w:tc>
        <w:tc>
          <w:tcPr>
            <w:tcW w:w="1350" w:type="dxa"/>
            <w:shd w:val="clear" w:color="auto" w:fill="auto"/>
            <w:noWrap/>
            <w:vAlign w:val="center"/>
            <w:hideMark/>
          </w:tcPr>
          <w:p w14:paraId="1BBBA108" w14:textId="45FA96C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 Bihać; Vlada USK; Vlada FBiH, Vijeće ministara BiH</w:t>
            </w:r>
          </w:p>
        </w:tc>
        <w:tc>
          <w:tcPr>
            <w:tcW w:w="1395" w:type="dxa"/>
            <w:shd w:val="clear" w:color="auto" w:fill="auto"/>
            <w:noWrap/>
            <w:vAlign w:val="center"/>
            <w:hideMark/>
          </w:tcPr>
          <w:p w14:paraId="081D82DB" w14:textId="1D4A10C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JB</w:t>
            </w:r>
          </w:p>
        </w:tc>
      </w:tr>
      <w:tr w:rsidR="009C526F" w:rsidRPr="00047AA5" w14:paraId="44F73FD5" w14:textId="77777777" w:rsidTr="00987487">
        <w:trPr>
          <w:trHeight w:val="1485"/>
        </w:trPr>
        <w:tc>
          <w:tcPr>
            <w:tcW w:w="1008" w:type="dxa"/>
            <w:shd w:val="clear" w:color="auto" w:fill="auto"/>
            <w:noWrap/>
            <w:vAlign w:val="center"/>
            <w:hideMark/>
          </w:tcPr>
          <w:p w14:paraId="62EAA8E5"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F1.1.3</w:t>
            </w:r>
          </w:p>
        </w:tc>
        <w:tc>
          <w:tcPr>
            <w:tcW w:w="3420" w:type="dxa"/>
            <w:shd w:val="clear" w:color="auto" w:fill="auto"/>
            <w:vAlign w:val="center"/>
            <w:hideMark/>
          </w:tcPr>
          <w:p w14:paraId="5F5E51C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Završavanje saobraćajnice Orašac-Ćelije-Štrbački buk (Luke)</w:t>
            </w:r>
          </w:p>
        </w:tc>
        <w:tc>
          <w:tcPr>
            <w:tcW w:w="2700" w:type="dxa"/>
            <w:shd w:val="clear" w:color="auto" w:fill="auto"/>
            <w:vAlign w:val="center"/>
            <w:hideMark/>
          </w:tcPr>
          <w:p w14:paraId="4073168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Rješavanje imovinsko pravnih odnosa (otkup); Nabavka; izvođenje radova</w:t>
            </w:r>
          </w:p>
        </w:tc>
        <w:tc>
          <w:tcPr>
            <w:tcW w:w="1710" w:type="dxa"/>
            <w:shd w:val="clear" w:color="auto" w:fill="auto"/>
            <w:vAlign w:val="center"/>
            <w:hideMark/>
          </w:tcPr>
          <w:p w14:paraId="1A351D5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Projektno izvedbena dokumentacija</w:t>
            </w:r>
          </w:p>
        </w:tc>
        <w:tc>
          <w:tcPr>
            <w:tcW w:w="1350" w:type="dxa"/>
            <w:shd w:val="clear" w:color="auto" w:fill="auto"/>
            <w:noWrap/>
            <w:vAlign w:val="center"/>
            <w:hideMark/>
          </w:tcPr>
          <w:p w14:paraId="02B2EDE5" w14:textId="76AA7BF0"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1,240,000 </w:t>
            </w:r>
          </w:p>
        </w:tc>
        <w:tc>
          <w:tcPr>
            <w:tcW w:w="1440" w:type="dxa"/>
            <w:shd w:val="clear" w:color="auto" w:fill="auto"/>
            <w:noWrap/>
            <w:vAlign w:val="center"/>
            <w:hideMark/>
          </w:tcPr>
          <w:p w14:paraId="255D1D85" w14:textId="0BD1F7C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 Bihać - Zavod za prostorno uređenje;</w:t>
            </w:r>
          </w:p>
        </w:tc>
        <w:tc>
          <w:tcPr>
            <w:tcW w:w="1350" w:type="dxa"/>
            <w:shd w:val="clear" w:color="auto" w:fill="auto"/>
            <w:noWrap/>
            <w:vAlign w:val="center"/>
            <w:hideMark/>
          </w:tcPr>
          <w:p w14:paraId="00423B0F" w14:textId="3BFAFA0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NP; Vlada FBiH, Vijeće ministara BiH</w:t>
            </w:r>
          </w:p>
        </w:tc>
        <w:tc>
          <w:tcPr>
            <w:tcW w:w="1395" w:type="dxa"/>
            <w:shd w:val="clear" w:color="auto" w:fill="auto"/>
            <w:noWrap/>
            <w:vAlign w:val="center"/>
            <w:hideMark/>
          </w:tcPr>
          <w:p w14:paraId="07E05A5C" w14:textId="0C1158FA"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JB; VS</w:t>
            </w:r>
          </w:p>
        </w:tc>
      </w:tr>
      <w:tr w:rsidR="009C526F" w:rsidRPr="00047AA5" w14:paraId="63902A09" w14:textId="77777777" w:rsidTr="00987487">
        <w:trPr>
          <w:trHeight w:val="1155"/>
        </w:trPr>
        <w:tc>
          <w:tcPr>
            <w:tcW w:w="1008" w:type="dxa"/>
            <w:shd w:val="clear" w:color="auto" w:fill="auto"/>
            <w:noWrap/>
            <w:vAlign w:val="center"/>
            <w:hideMark/>
          </w:tcPr>
          <w:p w14:paraId="5C58B060"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F1.1.4</w:t>
            </w:r>
          </w:p>
        </w:tc>
        <w:tc>
          <w:tcPr>
            <w:tcW w:w="3420" w:type="dxa"/>
            <w:shd w:val="clear" w:color="auto" w:fill="auto"/>
            <w:vAlign w:val="center"/>
            <w:hideMark/>
          </w:tcPr>
          <w:p w14:paraId="517333E8"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Održavanje i sanacija postojećeg lokalnog puta Martin Brod-ušće Krke-Drvar</w:t>
            </w:r>
          </w:p>
        </w:tc>
        <w:tc>
          <w:tcPr>
            <w:tcW w:w="2700" w:type="dxa"/>
            <w:shd w:val="clear" w:color="auto" w:fill="auto"/>
            <w:vAlign w:val="center"/>
            <w:hideMark/>
          </w:tcPr>
          <w:p w14:paraId="4B9B2DB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Broj kilometara saniranog puta;</w:t>
            </w:r>
          </w:p>
        </w:tc>
        <w:tc>
          <w:tcPr>
            <w:tcW w:w="1710" w:type="dxa"/>
            <w:shd w:val="clear" w:color="auto" w:fill="auto"/>
            <w:vAlign w:val="center"/>
            <w:hideMark/>
          </w:tcPr>
          <w:p w14:paraId="1B36791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Izvedbena dokumentacija</w:t>
            </w:r>
          </w:p>
        </w:tc>
        <w:tc>
          <w:tcPr>
            <w:tcW w:w="1350" w:type="dxa"/>
            <w:shd w:val="clear" w:color="auto" w:fill="auto"/>
            <w:noWrap/>
            <w:vAlign w:val="center"/>
            <w:hideMark/>
          </w:tcPr>
          <w:p w14:paraId="13CF26A5" w14:textId="5F45E238"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500,000 </w:t>
            </w:r>
          </w:p>
        </w:tc>
        <w:tc>
          <w:tcPr>
            <w:tcW w:w="1440" w:type="dxa"/>
            <w:shd w:val="clear" w:color="auto" w:fill="auto"/>
            <w:noWrap/>
            <w:vAlign w:val="center"/>
            <w:hideMark/>
          </w:tcPr>
          <w:p w14:paraId="0D0A3487" w14:textId="1D83EB9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 Bihać - Zavod za prostorno uređenje</w:t>
            </w:r>
          </w:p>
        </w:tc>
        <w:tc>
          <w:tcPr>
            <w:tcW w:w="1350" w:type="dxa"/>
            <w:shd w:val="clear" w:color="auto" w:fill="auto"/>
            <w:noWrap/>
            <w:vAlign w:val="center"/>
            <w:hideMark/>
          </w:tcPr>
          <w:p w14:paraId="5B8DD571" w14:textId="7B0EEAE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NP; USK Kanton;FBiH, Vijeće ministara BIH</w:t>
            </w:r>
          </w:p>
        </w:tc>
        <w:tc>
          <w:tcPr>
            <w:tcW w:w="1395" w:type="dxa"/>
            <w:shd w:val="clear" w:color="auto" w:fill="auto"/>
            <w:noWrap/>
            <w:vAlign w:val="center"/>
            <w:hideMark/>
          </w:tcPr>
          <w:p w14:paraId="6B4224F1" w14:textId="5072AB0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JB; VS</w:t>
            </w:r>
          </w:p>
        </w:tc>
      </w:tr>
      <w:tr w:rsidR="009C526F" w:rsidRPr="00047AA5" w14:paraId="311335DB" w14:textId="77777777" w:rsidTr="00987487">
        <w:trPr>
          <w:trHeight w:val="900"/>
        </w:trPr>
        <w:tc>
          <w:tcPr>
            <w:tcW w:w="1008" w:type="dxa"/>
            <w:shd w:val="clear" w:color="auto" w:fill="auto"/>
            <w:noWrap/>
            <w:vAlign w:val="center"/>
            <w:hideMark/>
          </w:tcPr>
          <w:p w14:paraId="2CA9781B"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F1.1.5</w:t>
            </w:r>
          </w:p>
        </w:tc>
        <w:tc>
          <w:tcPr>
            <w:tcW w:w="3420" w:type="dxa"/>
            <w:shd w:val="clear" w:color="auto" w:fill="auto"/>
            <w:vAlign w:val="center"/>
            <w:hideMark/>
          </w:tcPr>
          <w:p w14:paraId="7C717FA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Zagovaranje za rješavanje pitanja cestovnog  (srušenog) mosta u Martin Brodu</w:t>
            </w:r>
          </w:p>
        </w:tc>
        <w:tc>
          <w:tcPr>
            <w:tcW w:w="2700" w:type="dxa"/>
            <w:shd w:val="clear" w:color="auto" w:fill="auto"/>
            <w:vAlign w:val="center"/>
            <w:hideMark/>
          </w:tcPr>
          <w:p w14:paraId="293BB77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Broj održanih sastanaka; Broj komunikacija sa nadležnim institucijama</w:t>
            </w:r>
          </w:p>
        </w:tc>
        <w:tc>
          <w:tcPr>
            <w:tcW w:w="1710" w:type="dxa"/>
            <w:shd w:val="clear" w:color="auto" w:fill="auto"/>
            <w:vAlign w:val="center"/>
            <w:hideMark/>
          </w:tcPr>
          <w:p w14:paraId="72FAED5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Zapisnici sa sastanaka; Arhiva pisane komunikacije</w:t>
            </w:r>
          </w:p>
        </w:tc>
        <w:tc>
          <w:tcPr>
            <w:tcW w:w="1350" w:type="dxa"/>
            <w:shd w:val="clear" w:color="auto" w:fill="auto"/>
            <w:noWrap/>
            <w:vAlign w:val="center"/>
            <w:hideMark/>
          </w:tcPr>
          <w:p w14:paraId="1F6FB531" w14:textId="22AF0932"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1B86CE14" w14:textId="6315B01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1D9C8E5D" w14:textId="226EECFB"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Putevi; opština Bihać</w:t>
            </w:r>
          </w:p>
        </w:tc>
        <w:tc>
          <w:tcPr>
            <w:tcW w:w="1395" w:type="dxa"/>
            <w:shd w:val="clear" w:color="auto" w:fill="auto"/>
            <w:noWrap/>
            <w:vAlign w:val="center"/>
            <w:hideMark/>
          </w:tcPr>
          <w:p w14:paraId="1A0E4900" w14:textId="78A5BE4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020CF0" w:rsidRPr="00047AA5" w14:paraId="1EFF7316" w14:textId="77777777" w:rsidTr="00987487">
        <w:trPr>
          <w:trHeight w:val="332"/>
        </w:trPr>
        <w:tc>
          <w:tcPr>
            <w:tcW w:w="1008" w:type="dxa"/>
            <w:shd w:val="clear" w:color="000000" w:fill="00C5CA"/>
            <w:noWrap/>
            <w:vAlign w:val="center"/>
            <w:hideMark/>
          </w:tcPr>
          <w:p w14:paraId="4905D685" w14:textId="77777777" w:rsidR="00020CF0" w:rsidRPr="009C526F" w:rsidRDefault="00020CF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lastRenderedPageBreak/>
              <w:t>F1.2</w:t>
            </w:r>
          </w:p>
        </w:tc>
        <w:tc>
          <w:tcPr>
            <w:tcW w:w="7830" w:type="dxa"/>
            <w:gridSpan w:val="3"/>
            <w:shd w:val="clear" w:color="000000" w:fill="00C5CA"/>
            <w:vAlign w:val="center"/>
            <w:hideMark/>
          </w:tcPr>
          <w:p w14:paraId="41010E63" w14:textId="0FA6173A" w:rsidR="00020CF0" w:rsidRPr="009C526F" w:rsidRDefault="00020CF0" w:rsidP="00020CF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Unaprijeđena mobilnost u parku sa ekološki prihvatljivijim opcijama</w:t>
            </w:r>
          </w:p>
        </w:tc>
        <w:tc>
          <w:tcPr>
            <w:tcW w:w="1350" w:type="dxa"/>
            <w:shd w:val="clear" w:color="000000" w:fill="00C5CA"/>
            <w:noWrap/>
            <w:vAlign w:val="center"/>
            <w:hideMark/>
          </w:tcPr>
          <w:p w14:paraId="6091BE0C" w14:textId="49749A49" w:rsidR="00020CF0" w:rsidRPr="009C526F" w:rsidRDefault="00020CF0" w:rsidP="00987487">
            <w:pPr>
              <w:spacing w:before="0" w:after="0"/>
              <w:jc w:val="right"/>
              <w:rPr>
                <w:rFonts w:eastAsia="Times New Roman" w:cs="Arial"/>
                <w:b/>
                <w:bCs/>
                <w:color w:val="000000"/>
                <w:sz w:val="20"/>
                <w:szCs w:val="20"/>
                <w:lang w:eastAsia="sr-Latn-BA"/>
              </w:rPr>
            </w:pPr>
            <w:r>
              <w:rPr>
                <w:rFonts w:cs="Arial"/>
                <w:b/>
                <w:bCs/>
                <w:color w:val="000000"/>
              </w:rPr>
              <w:t xml:space="preserve">              991.000 </w:t>
            </w:r>
          </w:p>
        </w:tc>
        <w:tc>
          <w:tcPr>
            <w:tcW w:w="1440" w:type="dxa"/>
            <w:shd w:val="clear" w:color="000000" w:fill="00C5CA"/>
            <w:noWrap/>
            <w:vAlign w:val="center"/>
            <w:hideMark/>
          </w:tcPr>
          <w:p w14:paraId="5234BEDB" w14:textId="42A0EB13" w:rsidR="00020CF0" w:rsidRPr="009C526F" w:rsidRDefault="00020CF0" w:rsidP="00020CF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50" w:type="dxa"/>
            <w:shd w:val="clear" w:color="000000" w:fill="00C5CA"/>
            <w:noWrap/>
            <w:vAlign w:val="center"/>
            <w:hideMark/>
          </w:tcPr>
          <w:p w14:paraId="4C8AB1FF" w14:textId="3911C153" w:rsidR="00020CF0" w:rsidRPr="009C526F" w:rsidRDefault="00020CF0" w:rsidP="00020CF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95" w:type="dxa"/>
            <w:shd w:val="clear" w:color="000000" w:fill="00C5CA"/>
            <w:noWrap/>
            <w:vAlign w:val="center"/>
            <w:hideMark/>
          </w:tcPr>
          <w:p w14:paraId="7FDB66B0" w14:textId="1A393764" w:rsidR="00020CF0" w:rsidRPr="009C526F" w:rsidRDefault="00020CF0" w:rsidP="00020CF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r>
      <w:tr w:rsidR="005D4B7B" w:rsidRPr="00047AA5" w14:paraId="2BD0196E" w14:textId="77777777" w:rsidTr="00CD27E1">
        <w:trPr>
          <w:trHeight w:val="1200"/>
        </w:trPr>
        <w:tc>
          <w:tcPr>
            <w:tcW w:w="1008" w:type="dxa"/>
            <w:shd w:val="clear" w:color="auto" w:fill="auto"/>
            <w:noWrap/>
            <w:vAlign w:val="center"/>
            <w:hideMark/>
          </w:tcPr>
          <w:p w14:paraId="48EEE44A" w14:textId="77777777" w:rsidR="005D4B7B" w:rsidRPr="009C526F" w:rsidRDefault="005D4B7B"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F1.2.1</w:t>
            </w:r>
          </w:p>
        </w:tc>
        <w:tc>
          <w:tcPr>
            <w:tcW w:w="3420" w:type="dxa"/>
            <w:shd w:val="clear" w:color="auto" w:fill="auto"/>
            <w:vAlign w:val="center"/>
            <w:hideMark/>
          </w:tcPr>
          <w:p w14:paraId="0FB8C7CC"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Organizovan prijevoz do lokacija – uvođenje turističkog autobusa na relacijama do Kulen Vakufa i Martin Broda;</w:t>
            </w:r>
          </w:p>
        </w:tc>
        <w:tc>
          <w:tcPr>
            <w:tcW w:w="2700" w:type="dxa"/>
            <w:shd w:val="clear" w:color="auto" w:fill="auto"/>
            <w:hideMark/>
          </w:tcPr>
          <w:p w14:paraId="3ED59994" w14:textId="1C063D28" w:rsidR="005D4B7B" w:rsidRPr="005D4B7B" w:rsidRDefault="005D4B7B" w:rsidP="00020CF0">
            <w:pPr>
              <w:spacing w:before="0" w:after="0"/>
              <w:jc w:val="left"/>
              <w:rPr>
                <w:rFonts w:eastAsia="Times New Roman" w:cs="Arial"/>
                <w:color w:val="000000"/>
                <w:sz w:val="20"/>
                <w:szCs w:val="20"/>
                <w:lang w:eastAsia="sr-Latn-BA"/>
              </w:rPr>
            </w:pPr>
            <w:r w:rsidRPr="005D4B7B">
              <w:rPr>
                <w:sz w:val="20"/>
                <w:szCs w:val="20"/>
              </w:rPr>
              <w:t>Nabavljeno 2 tur.voza; 2 autobusa i 50 bicikala</w:t>
            </w:r>
          </w:p>
        </w:tc>
        <w:tc>
          <w:tcPr>
            <w:tcW w:w="1710" w:type="dxa"/>
            <w:shd w:val="clear" w:color="auto" w:fill="auto"/>
            <w:vAlign w:val="center"/>
            <w:hideMark/>
          </w:tcPr>
          <w:p w14:paraId="23718CA6"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Nabavljena vozila; Dokumentacija nabavke</w:t>
            </w:r>
          </w:p>
        </w:tc>
        <w:tc>
          <w:tcPr>
            <w:tcW w:w="1350" w:type="dxa"/>
            <w:shd w:val="clear" w:color="auto" w:fill="auto"/>
            <w:noWrap/>
            <w:vAlign w:val="center"/>
            <w:hideMark/>
          </w:tcPr>
          <w:p w14:paraId="562D7387" w14:textId="24BF6FB2" w:rsidR="005D4B7B" w:rsidRPr="005D4B7B" w:rsidRDefault="005D4B7B" w:rsidP="00987487">
            <w:pPr>
              <w:spacing w:before="0" w:after="0"/>
              <w:jc w:val="right"/>
              <w:rPr>
                <w:rFonts w:eastAsia="Times New Roman" w:cs="Arial"/>
                <w:color w:val="000000"/>
                <w:sz w:val="20"/>
                <w:szCs w:val="20"/>
                <w:lang w:eastAsia="sr-Latn-BA"/>
              </w:rPr>
            </w:pPr>
            <w:r w:rsidRPr="005D4B7B">
              <w:rPr>
                <w:rFonts w:cs="Arial"/>
                <w:bCs/>
                <w:color w:val="000000"/>
              </w:rPr>
              <w:t xml:space="preserve">              780.000 </w:t>
            </w:r>
          </w:p>
        </w:tc>
        <w:tc>
          <w:tcPr>
            <w:tcW w:w="1440" w:type="dxa"/>
            <w:shd w:val="clear" w:color="auto" w:fill="auto"/>
            <w:noWrap/>
            <w:vAlign w:val="center"/>
            <w:hideMark/>
          </w:tcPr>
          <w:p w14:paraId="28B5D6DD" w14:textId="54C26FF7"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300A770" w14:textId="4EDAA97E"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Prevoznici; Turistički sektor;</w:t>
            </w:r>
          </w:p>
        </w:tc>
        <w:tc>
          <w:tcPr>
            <w:tcW w:w="1395" w:type="dxa"/>
            <w:shd w:val="clear" w:color="auto" w:fill="auto"/>
            <w:noWrap/>
            <w:vAlign w:val="center"/>
            <w:hideMark/>
          </w:tcPr>
          <w:p w14:paraId="2B2454A5" w14:textId="1B1D55FE"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D4B7B" w:rsidRPr="00047AA5" w14:paraId="2A20C99B" w14:textId="77777777" w:rsidTr="00CD27E1">
        <w:trPr>
          <w:trHeight w:val="855"/>
        </w:trPr>
        <w:tc>
          <w:tcPr>
            <w:tcW w:w="1008" w:type="dxa"/>
            <w:shd w:val="clear" w:color="auto" w:fill="auto"/>
            <w:noWrap/>
            <w:vAlign w:val="center"/>
            <w:hideMark/>
          </w:tcPr>
          <w:p w14:paraId="696C627B" w14:textId="77777777" w:rsidR="005D4B7B" w:rsidRPr="009C526F" w:rsidRDefault="005D4B7B"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F1.2.2</w:t>
            </w:r>
          </w:p>
        </w:tc>
        <w:tc>
          <w:tcPr>
            <w:tcW w:w="3420" w:type="dxa"/>
            <w:shd w:val="clear" w:color="auto" w:fill="auto"/>
            <w:vAlign w:val="center"/>
            <w:hideMark/>
          </w:tcPr>
          <w:p w14:paraId="7E0AFA7F"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Rješavanje pitanja parkinga u Parku u saradnji sa vlasnicima zemljišta</w:t>
            </w:r>
          </w:p>
        </w:tc>
        <w:tc>
          <w:tcPr>
            <w:tcW w:w="2700" w:type="dxa"/>
            <w:shd w:val="clear" w:color="auto" w:fill="auto"/>
            <w:hideMark/>
          </w:tcPr>
          <w:p w14:paraId="0638D6F9" w14:textId="579CDD1A" w:rsidR="005D4B7B" w:rsidRPr="005D4B7B" w:rsidRDefault="005D4B7B" w:rsidP="00020CF0">
            <w:pPr>
              <w:spacing w:before="0" w:after="0"/>
              <w:jc w:val="left"/>
              <w:rPr>
                <w:rFonts w:eastAsia="Times New Roman" w:cs="Arial"/>
                <w:color w:val="000000"/>
                <w:sz w:val="20"/>
                <w:szCs w:val="20"/>
                <w:lang w:eastAsia="sr-Latn-BA"/>
              </w:rPr>
            </w:pPr>
            <w:r w:rsidRPr="005D4B7B">
              <w:rPr>
                <w:sz w:val="20"/>
                <w:szCs w:val="20"/>
              </w:rPr>
              <w:t>Identifikacija lokacija; Dogovorena saradnja sa vlasnicima (ugovaranje); Finansijska podrška; Uređena 2 parkinga</w:t>
            </w:r>
          </w:p>
        </w:tc>
        <w:tc>
          <w:tcPr>
            <w:tcW w:w="1710" w:type="dxa"/>
            <w:shd w:val="clear" w:color="auto" w:fill="auto"/>
            <w:vAlign w:val="center"/>
            <w:hideMark/>
          </w:tcPr>
          <w:p w14:paraId="4D9BB33F"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Ugovori; </w:t>
            </w:r>
          </w:p>
        </w:tc>
        <w:tc>
          <w:tcPr>
            <w:tcW w:w="1350" w:type="dxa"/>
            <w:shd w:val="clear" w:color="auto" w:fill="auto"/>
            <w:noWrap/>
            <w:vAlign w:val="center"/>
            <w:hideMark/>
          </w:tcPr>
          <w:p w14:paraId="693858D7" w14:textId="51A1EC16" w:rsidR="005D4B7B" w:rsidRPr="005D4B7B" w:rsidRDefault="005D4B7B" w:rsidP="00987487">
            <w:pPr>
              <w:spacing w:before="0" w:after="0"/>
              <w:jc w:val="right"/>
              <w:rPr>
                <w:rFonts w:eastAsia="Times New Roman" w:cs="Arial"/>
                <w:color w:val="000000"/>
                <w:sz w:val="20"/>
                <w:szCs w:val="20"/>
                <w:lang w:eastAsia="sr-Latn-BA"/>
              </w:rPr>
            </w:pPr>
            <w:r w:rsidRPr="005D4B7B">
              <w:rPr>
                <w:rFonts w:cs="Arial"/>
                <w:bCs/>
                <w:color w:val="000000"/>
              </w:rPr>
              <w:t xml:space="preserve">                 82.500 </w:t>
            </w:r>
          </w:p>
        </w:tc>
        <w:tc>
          <w:tcPr>
            <w:tcW w:w="1440" w:type="dxa"/>
            <w:shd w:val="clear" w:color="auto" w:fill="auto"/>
            <w:noWrap/>
            <w:vAlign w:val="center"/>
            <w:hideMark/>
          </w:tcPr>
          <w:p w14:paraId="31B531F5" w14:textId="4347EF63"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0F4A5587" w14:textId="51558822"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Vlasnici zemljišta</w:t>
            </w:r>
          </w:p>
        </w:tc>
        <w:tc>
          <w:tcPr>
            <w:tcW w:w="1395" w:type="dxa"/>
            <w:shd w:val="clear" w:color="auto" w:fill="auto"/>
            <w:noWrap/>
            <w:vAlign w:val="center"/>
            <w:hideMark/>
          </w:tcPr>
          <w:p w14:paraId="31BFE77F" w14:textId="15B88898"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5D4B7B" w:rsidRPr="00047AA5" w14:paraId="2072005C" w14:textId="77777777" w:rsidTr="00CD27E1">
        <w:trPr>
          <w:trHeight w:val="855"/>
        </w:trPr>
        <w:tc>
          <w:tcPr>
            <w:tcW w:w="1008" w:type="dxa"/>
            <w:shd w:val="clear" w:color="auto" w:fill="auto"/>
            <w:noWrap/>
            <w:vAlign w:val="center"/>
            <w:hideMark/>
          </w:tcPr>
          <w:p w14:paraId="46E30A50" w14:textId="77777777" w:rsidR="005D4B7B" w:rsidRPr="009C526F" w:rsidRDefault="005D4B7B"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F1.2.3</w:t>
            </w:r>
          </w:p>
        </w:tc>
        <w:tc>
          <w:tcPr>
            <w:tcW w:w="3420" w:type="dxa"/>
            <w:shd w:val="clear" w:color="auto" w:fill="auto"/>
            <w:vAlign w:val="center"/>
            <w:hideMark/>
          </w:tcPr>
          <w:p w14:paraId="0F0F7216"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Uvođenje infrastrukture i opreme za iznajmljivanje bicikla u parku</w:t>
            </w:r>
          </w:p>
        </w:tc>
        <w:tc>
          <w:tcPr>
            <w:tcW w:w="2700" w:type="dxa"/>
            <w:shd w:val="clear" w:color="auto" w:fill="auto"/>
            <w:hideMark/>
          </w:tcPr>
          <w:p w14:paraId="5E98735B" w14:textId="6B748C2F" w:rsidR="005D4B7B" w:rsidRPr="005D4B7B" w:rsidRDefault="005D4B7B" w:rsidP="00020CF0">
            <w:pPr>
              <w:spacing w:before="0" w:after="0"/>
              <w:jc w:val="left"/>
              <w:rPr>
                <w:rFonts w:eastAsia="Times New Roman" w:cs="Arial"/>
                <w:color w:val="000000"/>
                <w:sz w:val="20"/>
                <w:szCs w:val="20"/>
                <w:lang w:eastAsia="sr-Latn-BA"/>
              </w:rPr>
            </w:pPr>
            <w:r w:rsidRPr="005D4B7B">
              <w:rPr>
                <w:sz w:val="20"/>
                <w:szCs w:val="20"/>
              </w:rPr>
              <w:t>Nabavljeno 20 bicikala; Uspostavljeno 2 stanica za iznajmljivanje;  Postavljeno  4 stanice za punjenje el. bicikala</w:t>
            </w:r>
          </w:p>
        </w:tc>
        <w:tc>
          <w:tcPr>
            <w:tcW w:w="1710" w:type="dxa"/>
            <w:shd w:val="clear" w:color="auto" w:fill="auto"/>
            <w:vAlign w:val="center"/>
            <w:hideMark/>
          </w:tcPr>
          <w:p w14:paraId="198E6132"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Bicikli i stanice za punjenje i iznajmljivanje; Dokumentacija procedure nabavke</w:t>
            </w:r>
          </w:p>
        </w:tc>
        <w:tc>
          <w:tcPr>
            <w:tcW w:w="1350" w:type="dxa"/>
            <w:shd w:val="clear" w:color="auto" w:fill="auto"/>
            <w:noWrap/>
            <w:vAlign w:val="center"/>
            <w:hideMark/>
          </w:tcPr>
          <w:p w14:paraId="06338DAA" w14:textId="1016D553" w:rsidR="005D4B7B" w:rsidRPr="005D4B7B" w:rsidRDefault="005D4B7B" w:rsidP="00987487">
            <w:pPr>
              <w:spacing w:before="0" w:after="0"/>
              <w:jc w:val="right"/>
              <w:rPr>
                <w:rFonts w:eastAsia="Times New Roman" w:cs="Arial"/>
                <w:color w:val="000000"/>
                <w:sz w:val="20"/>
                <w:szCs w:val="20"/>
                <w:lang w:eastAsia="sr-Latn-BA"/>
              </w:rPr>
            </w:pPr>
            <w:r w:rsidRPr="005D4B7B">
              <w:rPr>
                <w:rFonts w:cs="Arial"/>
                <w:bCs/>
                <w:color w:val="000000"/>
              </w:rPr>
              <w:t xml:space="preserve">              110.000 </w:t>
            </w:r>
          </w:p>
        </w:tc>
        <w:tc>
          <w:tcPr>
            <w:tcW w:w="1440" w:type="dxa"/>
            <w:shd w:val="clear" w:color="auto" w:fill="auto"/>
            <w:noWrap/>
            <w:vAlign w:val="center"/>
            <w:hideMark/>
          </w:tcPr>
          <w:p w14:paraId="02CE65B7" w14:textId="0B4F98C9"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320BE60" w14:textId="07A51D75" w:rsidR="005D4B7B" w:rsidRPr="009C526F" w:rsidRDefault="005D4B7B" w:rsidP="00020CF0">
            <w:pPr>
              <w:spacing w:before="0" w:after="0"/>
              <w:jc w:val="left"/>
              <w:rPr>
                <w:rFonts w:eastAsia="Times New Roman" w:cs="Arial"/>
                <w:color w:val="000000"/>
                <w:sz w:val="20"/>
                <w:szCs w:val="20"/>
                <w:lang w:eastAsia="sr-Latn-BA"/>
              </w:rPr>
            </w:pPr>
          </w:p>
        </w:tc>
        <w:tc>
          <w:tcPr>
            <w:tcW w:w="1395" w:type="dxa"/>
            <w:shd w:val="clear" w:color="auto" w:fill="auto"/>
            <w:noWrap/>
            <w:vAlign w:val="center"/>
            <w:hideMark/>
          </w:tcPr>
          <w:p w14:paraId="5A3438C0" w14:textId="7A8133EC"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 xml:space="preserve"> VS, JB, G </w:t>
            </w:r>
          </w:p>
        </w:tc>
      </w:tr>
      <w:tr w:rsidR="005D4B7B" w:rsidRPr="00047AA5" w14:paraId="07F75508" w14:textId="77777777" w:rsidTr="00CD27E1">
        <w:trPr>
          <w:trHeight w:val="900"/>
        </w:trPr>
        <w:tc>
          <w:tcPr>
            <w:tcW w:w="1008" w:type="dxa"/>
            <w:shd w:val="clear" w:color="auto" w:fill="auto"/>
            <w:noWrap/>
            <w:vAlign w:val="center"/>
            <w:hideMark/>
          </w:tcPr>
          <w:p w14:paraId="50847E65" w14:textId="77777777" w:rsidR="005D4B7B" w:rsidRPr="009C526F" w:rsidRDefault="005D4B7B"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F1.2.4</w:t>
            </w:r>
          </w:p>
        </w:tc>
        <w:tc>
          <w:tcPr>
            <w:tcW w:w="3420" w:type="dxa"/>
            <w:shd w:val="clear" w:color="auto" w:fill="auto"/>
            <w:vAlign w:val="center"/>
            <w:hideMark/>
          </w:tcPr>
          <w:p w14:paraId="05F1D2A5"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Odabrati, izgraditi i održavati lokacije stanica za električno punjenje automobila</w:t>
            </w:r>
          </w:p>
        </w:tc>
        <w:tc>
          <w:tcPr>
            <w:tcW w:w="2700" w:type="dxa"/>
            <w:shd w:val="clear" w:color="auto" w:fill="auto"/>
            <w:hideMark/>
          </w:tcPr>
          <w:p w14:paraId="292AB146" w14:textId="49411C24" w:rsidR="005D4B7B" w:rsidRPr="005D4B7B" w:rsidRDefault="005D4B7B" w:rsidP="00020CF0">
            <w:pPr>
              <w:spacing w:before="0" w:after="0"/>
              <w:jc w:val="left"/>
              <w:rPr>
                <w:rFonts w:eastAsia="Times New Roman" w:cs="Arial"/>
                <w:color w:val="000000"/>
                <w:sz w:val="20"/>
                <w:szCs w:val="20"/>
                <w:lang w:eastAsia="sr-Latn-BA"/>
              </w:rPr>
            </w:pPr>
            <w:r w:rsidRPr="005D4B7B">
              <w:rPr>
                <w:sz w:val="20"/>
                <w:szCs w:val="20"/>
              </w:rPr>
              <w:t xml:space="preserve">Uspostavnje 2 stanice za punjenje automobila; </w:t>
            </w:r>
          </w:p>
        </w:tc>
        <w:tc>
          <w:tcPr>
            <w:tcW w:w="1710" w:type="dxa"/>
            <w:shd w:val="clear" w:color="auto" w:fill="auto"/>
            <w:vAlign w:val="center"/>
            <w:hideMark/>
          </w:tcPr>
          <w:p w14:paraId="65DFA025" w14:textId="77777777" w:rsidR="005D4B7B" w:rsidRPr="009C526F" w:rsidRDefault="005D4B7B" w:rsidP="00020CF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Stanice za punjenje;  Dokumentacija procedure nabavke</w:t>
            </w:r>
          </w:p>
        </w:tc>
        <w:tc>
          <w:tcPr>
            <w:tcW w:w="1350" w:type="dxa"/>
            <w:shd w:val="clear" w:color="auto" w:fill="auto"/>
            <w:noWrap/>
            <w:vAlign w:val="center"/>
            <w:hideMark/>
          </w:tcPr>
          <w:p w14:paraId="4F0FA3DA" w14:textId="196A0659" w:rsidR="005D4B7B" w:rsidRPr="005D4B7B" w:rsidRDefault="005D4B7B" w:rsidP="00987487">
            <w:pPr>
              <w:spacing w:before="0" w:after="0"/>
              <w:jc w:val="right"/>
              <w:rPr>
                <w:rFonts w:eastAsia="Times New Roman" w:cs="Arial"/>
                <w:color w:val="000000"/>
                <w:sz w:val="20"/>
                <w:szCs w:val="20"/>
                <w:lang w:eastAsia="sr-Latn-BA"/>
              </w:rPr>
            </w:pPr>
            <w:r w:rsidRPr="005D4B7B">
              <w:rPr>
                <w:rFonts w:cs="Arial"/>
                <w:bCs/>
                <w:color w:val="000000"/>
              </w:rPr>
              <w:t xml:space="preserve">                 18.500 </w:t>
            </w:r>
          </w:p>
        </w:tc>
        <w:tc>
          <w:tcPr>
            <w:tcW w:w="1440" w:type="dxa"/>
            <w:shd w:val="clear" w:color="auto" w:fill="auto"/>
            <w:noWrap/>
            <w:vAlign w:val="center"/>
            <w:hideMark/>
          </w:tcPr>
          <w:p w14:paraId="260DB811" w14:textId="3D3B8F9E"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775B1DCB" w14:textId="31017093" w:rsidR="005D4B7B" w:rsidRPr="009C526F" w:rsidRDefault="005D4B7B" w:rsidP="00020CF0">
            <w:pPr>
              <w:spacing w:before="0" w:after="0"/>
              <w:jc w:val="left"/>
              <w:rPr>
                <w:rFonts w:eastAsia="Times New Roman" w:cs="Arial"/>
                <w:color w:val="000000"/>
                <w:sz w:val="20"/>
                <w:szCs w:val="20"/>
                <w:lang w:eastAsia="sr-Latn-BA"/>
              </w:rPr>
            </w:pPr>
          </w:p>
        </w:tc>
        <w:tc>
          <w:tcPr>
            <w:tcW w:w="1395" w:type="dxa"/>
            <w:shd w:val="clear" w:color="auto" w:fill="auto"/>
            <w:noWrap/>
            <w:vAlign w:val="center"/>
            <w:hideMark/>
          </w:tcPr>
          <w:p w14:paraId="7D92E8BB" w14:textId="3A4433E0" w:rsidR="005D4B7B" w:rsidRPr="009C526F" w:rsidRDefault="005D4B7B" w:rsidP="00020CF0">
            <w:pPr>
              <w:spacing w:before="0" w:after="0"/>
              <w:jc w:val="left"/>
              <w:rPr>
                <w:rFonts w:eastAsia="Times New Roman" w:cs="Arial"/>
                <w:color w:val="000000"/>
                <w:sz w:val="20"/>
                <w:szCs w:val="20"/>
                <w:lang w:eastAsia="sr-Latn-BA"/>
              </w:rPr>
            </w:pPr>
            <w:r w:rsidRPr="00047AA5">
              <w:rPr>
                <w:rFonts w:cs="Arial"/>
                <w:color w:val="000000"/>
                <w:sz w:val="20"/>
                <w:szCs w:val="20"/>
              </w:rPr>
              <w:t xml:space="preserve"> VS, JB, G </w:t>
            </w:r>
          </w:p>
        </w:tc>
      </w:tr>
      <w:tr w:rsidR="00525310" w:rsidRPr="00047AA5" w14:paraId="245FA54E" w14:textId="77777777" w:rsidTr="00987487">
        <w:trPr>
          <w:trHeight w:val="530"/>
        </w:trPr>
        <w:tc>
          <w:tcPr>
            <w:tcW w:w="1008" w:type="dxa"/>
            <w:shd w:val="clear" w:color="000000" w:fill="00C5CA"/>
            <w:noWrap/>
            <w:vAlign w:val="center"/>
            <w:hideMark/>
          </w:tcPr>
          <w:p w14:paraId="3685DA91"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F1.3</w:t>
            </w:r>
          </w:p>
        </w:tc>
        <w:tc>
          <w:tcPr>
            <w:tcW w:w="7830" w:type="dxa"/>
            <w:gridSpan w:val="3"/>
            <w:shd w:val="clear" w:color="000000" w:fill="00C5CA"/>
            <w:vAlign w:val="center"/>
            <w:hideMark/>
          </w:tcPr>
          <w:p w14:paraId="24A4E46D" w14:textId="3716C05B"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Unaprijeđen prekogranični saobraćaj u svrhu unaprjeđenja pristupačnosti Parku za posjetioce</w:t>
            </w:r>
          </w:p>
        </w:tc>
        <w:tc>
          <w:tcPr>
            <w:tcW w:w="1350" w:type="dxa"/>
            <w:shd w:val="clear" w:color="000000" w:fill="00C5CA"/>
            <w:noWrap/>
            <w:vAlign w:val="center"/>
            <w:hideMark/>
          </w:tcPr>
          <w:p w14:paraId="64DBE22B" w14:textId="7EDE3BB2"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154,000 </w:t>
            </w:r>
          </w:p>
        </w:tc>
        <w:tc>
          <w:tcPr>
            <w:tcW w:w="1440" w:type="dxa"/>
            <w:shd w:val="clear" w:color="000000" w:fill="00C5CA"/>
            <w:noWrap/>
            <w:vAlign w:val="center"/>
            <w:hideMark/>
          </w:tcPr>
          <w:p w14:paraId="62806AC7" w14:textId="4085B448"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50" w:type="dxa"/>
            <w:shd w:val="clear" w:color="000000" w:fill="00C5CA"/>
            <w:noWrap/>
            <w:vAlign w:val="center"/>
            <w:hideMark/>
          </w:tcPr>
          <w:p w14:paraId="738D485B" w14:textId="1DF3C92B"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c>
          <w:tcPr>
            <w:tcW w:w="1395" w:type="dxa"/>
            <w:shd w:val="clear" w:color="000000" w:fill="00C5CA"/>
            <w:noWrap/>
            <w:vAlign w:val="center"/>
            <w:hideMark/>
          </w:tcPr>
          <w:p w14:paraId="0E1DB2C3" w14:textId="4022A950"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color w:val="000000"/>
                <w:sz w:val="20"/>
                <w:szCs w:val="20"/>
              </w:rPr>
              <w:t> </w:t>
            </w:r>
          </w:p>
        </w:tc>
      </w:tr>
      <w:tr w:rsidR="009C526F" w:rsidRPr="00047AA5" w14:paraId="1EA5626F" w14:textId="77777777" w:rsidTr="00987487">
        <w:trPr>
          <w:trHeight w:val="1425"/>
        </w:trPr>
        <w:tc>
          <w:tcPr>
            <w:tcW w:w="1008" w:type="dxa"/>
            <w:shd w:val="clear" w:color="auto" w:fill="auto"/>
            <w:noWrap/>
            <w:vAlign w:val="center"/>
            <w:hideMark/>
          </w:tcPr>
          <w:p w14:paraId="0455593D"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F1.3.1</w:t>
            </w:r>
          </w:p>
        </w:tc>
        <w:tc>
          <w:tcPr>
            <w:tcW w:w="3420" w:type="dxa"/>
            <w:shd w:val="clear" w:color="auto" w:fill="auto"/>
            <w:vAlign w:val="center"/>
            <w:hideMark/>
          </w:tcPr>
          <w:p w14:paraId="594D199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Uspostavljanje željezničkog saobraćaja za turističke svrhe</w:t>
            </w:r>
          </w:p>
        </w:tc>
        <w:tc>
          <w:tcPr>
            <w:tcW w:w="2700" w:type="dxa"/>
            <w:shd w:val="clear" w:color="auto" w:fill="auto"/>
            <w:vAlign w:val="center"/>
            <w:hideMark/>
          </w:tcPr>
          <w:p w14:paraId="7DDC1BB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Potpisani sporazumi o saradnji između željeznica FBiH i RH; Zagovaranje za održavanje pruge; Saradnja za graničnom policijom;  Realizovano 10 turističkih tura vozom</w:t>
            </w:r>
          </w:p>
        </w:tc>
        <w:tc>
          <w:tcPr>
            <w:tcW w:w="1710" w:type="dxa"/>
            <w:shd w:val="clear" w:color="auto" w:fill="auto"/>
            <w:vAlign w:val="center"/>
            <w:hideMark/>
          </w:tcPr>
          <w:p w14:paraId="0020DFA1"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Sporazuma; Dokumentacija organizacije tura; Zapisnici sa sastanaka;</w:t>
            </w:r>
          </w:p>
        </w:tc>
        <w:tc>
          <w:tcPr>
            <w:tcW w:w="1350" w:type="dxa"/>
            <w:shd w:val="clear" w:color="auto" w:fill="auto"/>
            <w:noWrap/>
            <w:vAlign w:val="center"/>
            <w:hideMark/>
          </w:tcPr>
          <w:p w14:paraId="082FDF5C" w14:textId="2CCC74E4"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150,000 </w:t>
            </w:r>
          </w:p>
        </w:tc>
        <w:tc>
          <w:tcPr>
            <w:tcW w:w="1440" w:type="dxa"/>
            <w:shd w:val="clear" w:color="auto" w:fill="auto"/>
            <w:noWrap/>
            <w:vAlign w:val="center"/>
            <w:hideMark/>
          </w:tcPr>
          <w:p w14:paraId="2F9884EC" w14:textId="1F995E52"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Željeznice FBiH JP NP Una</w:t>
            </w:r>
          </w:p>
        </w:tc>
        <w:tc>
          <w:tcPr>
            <w:tcW w:w="1350" w:type="dxa"/>
            <w:shd w:val="clear" w:color="auto" w:fill="auto"/>
            <w:noWrap/>
            <w:vAlign w:val="center"/>
            <w:hideMark/>
          </w:tcPr>
          <w:p w14:paraId="093011F1" w14:textId="58D6A7D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Željeznice RH;  Granična policija</w:t>
            </w:r>
          </w:p>
        </w:tc>
        <w:tc>
          <w:tcPr>
            <w:tcW w:w="1395" w:type="dxa"/>
            <w:shd w:val="clear" w:color="auto" w:fill="auto"/>
            <w:noWrap/>
            <w:vAlign w:val="center"/>
            <w:hideMark/>
          </w:tcPr>
          <w:p w14:paraId="142D0855" w14:textId="02C7099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C526F" w:rsidRPr="00047AA5" w14:paraId="7DEA0EF9" w14:textId="77777777" w:rsidTr="00987487">
        <w:trPr>
          <w:trHeight w:val="1815"/>
        </w:trPr>
        <w:tc>
          <w:tcPr>
            <w:tcW w:w="1008" w:type="dxa"/>
            <w:shd w:val="clear" w:color="auto" w:fill="auto"/>
            <w:noWrap/>
            <w:vAlign w:val="center"/>
            <w:hideMark/>
          </w:tcPr>
          <w:p w14:paraId="49BE0B56"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F1.3.2</w:t>
            </w:r>
          </w:p>
        </w:tc>
        <w:tc>
          <w:tcPr>
            <w:tcW w:w="3420" w:type="dxa"/>
            <w:shd w:val="clear" w:color="auto" w:fill="auto"/>
            <w:vAlign w:val="center"/>
            <w:hideMark/>
          </w:tcPr>
          <w:p w14:paraId="1AC5BD9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Uspostavljanje sezonskih i  trajnih graničnih prijelaza </w:t>
            </w:r>
          </w:p>
        </w:tc>
        <w:tc>
          <w:tcPr>
            <w:tcW w:w="2700" w:type="dxa"/>
            <w:shd w:val="clear" w:color="auto" w:fill="auto"/>
            <w:vAlign w:val="center"/>
            <w:hideMark/>
          </w:tcPr>
          <w:p w14:paraId="2F08309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Realizovane aktivnosti zagovaranja za granične prelaze; Analiza/ studija opravdanosti; Realizovan broj sastanaka sa nadležnim institucijama; Organizovan broj skupova sa nadležnima</w:t>
            </w:r>
          </w:p>
        </w:tc>
        <w:tc>
          <w:tcPr>
            <w:tcW w:w="1710" w:type="dxa"/>
            <w:shd w:val="clear" w:color="auto" w:fill="auto"/>
            <w:vAlign w:val="center"/>
            <w:hideMark/>
          </w:tcPr>
          <w:p w14:paraId="683DC52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 analize; Zapisnici sa sastanaka; Arhiva pisane komunikacije; Zapisnici sa događaja;</w:t>
            </w:r>
          </w:p>
        </w:tc>
        <w:tc>
          <w:tcPr>
            <w:tcW w:w="1350" w:type="dxa"/>
            <w:shd w:val="clear" w:color="auto" w:fill="auto"/>
            <w:noWrap/>
            <w:vAlign w:val="center"/>
            <w:hideMark/>
          </w:tcPr>
          <w:p w14:paraId="24C28739" w14:textId="0F0CA421" w:rsidR="009C526F" w:rsidRPr="005D4B7B" w:rsidRDefault="009C526F" w:rsidP="00987487">
            <w:pPr>
              <w:spacing w:before="0" w:after="0"/>
              <w:jc w:val="right"/>
              <w:rPr>
                <w:rFonts w:eastAsia="Times New Roman" w:cs="Arial"/>
                <w:color w:val="000000"/>
                <w:sz w:val="20"/>
                <w:szCs w:val="20"/>
                <w:lang w:eastAsia="sr-Latn-BA"/>
              </w:rPr>
            </w:pPr>
            <w:r w:rsidRPr="00047AA5">
              <w:rPr>
                <w:rFonts w:cs="Arial"/>
                <w:b/>
                <w:bCs/>
                <w:color w:val="000000"/>
                <w:sz w:val="20"/>
                <w:szCs w:val="20"/>
              </w:rPr>
              <w:t xml:space="preserve">           </w:t>
            </w:r>
            <w:r w:rsidRPr="005D4B7B">
              <w:rPr>
                <w:rFonts w:cs="Arial"/>
                <w:bCs/>
                <w:color w:val="000000"/>
                <w:sz w:val="20"/>
                <w:szCs w:val="20"/>
              </w:rPr>
              <w:t xml:space="preserve">4,000 </w:t>
            </w:r>
          </w:p>
        </w:tc>
        <w:tc>
          <w:tcPr>
            <w:tcW w:w="1440" w:type="dxa"/>
            <w:shd w:val="clear" w:color="auto" w:fill="auto"/>
            <w:noWrap/>
            <w:vAlign w:val="center"/>
            <w:hideMark/>
          </w:tcPr>
          <w:p w14:paraId="55CA65CE" w14:textId="13CF3BD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50B07058" w14:textId="2D20C4F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Granična policija</w:t>
            </w:r>
          </w:p>
        </w:tc>
        <w:tc>
          <w:tcPr>
            <w:tcW w:w="1395" w:type="dxa"/>
            <w:shd w:val="clear" w:color="auto" w:fill="auto"/>
            <w:noWrap/>
            <w:vAlign w:val="center"/>
            <w:hideMark/>
          </w:tcPr>
          <w:p w14:paraId="1BD2B803" w14:textId="2B3CFD6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25310" w:rsidRPr="00047AA5" w14:paraId="36985284" w14:textId="77777777" w:rsidTr="00987487">
        <w:trPr>
          <w:trHeight w:val="404"/>
        </w:trPr>
        <w:tc>
          <w:tcPr>
            <w:tcW w:w="1008" w:type="dxa"/>
            <w:shd w:val="clear" w:color="000000" w:fill="009193"/>
            <w:noWrap/>
            <w:vAlign w:val="center"/>
            <w:hideMark/>
          </w:tcPr>
          <w:p w14:paraId="174D5607" w14:textId="77777777" w:rsidR="00525310" w:rsidRPr="009C526F" w:rsidRDefault="00525310" w:rsidP="00987487">
            <w:pPr>
              <w:spacing w:before="0" w:after="0"/>
              <w:jc w:val="righ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F2</w:t>
            </w:r>
          </w:p>
        </w:tc>
        <w:tc>
          <w:tcPr>
            <w:tcW w:w="6120" w:type="dxa"/>
            <w:gridSpan w:val="2"/>
            <w:shd w:val="clear" w:color="000000" w:fill="009193"/>
            <w:vAlign w:val="center"/>
            <w:hideMark/>
          </w:tcPr>
          <w:p w14:paraId="0A6EF8B6" w14:textId="44E8831A" w:rsidR="00525310" w:rsidRPr="009C526F" w:rsidRDefault="00525310"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VODNA i KOMUNALNA INFRASTRUKTURA</w:t>
            </w:r>
          </w:p>
        </w:tc>
        <w:tc>
          <w:tcPr>
            <w:tcW w:w="1710" w:type="dxa"/>
            <w:shd w:val="clear" w:color="000000" w:fill="009193"/>
            <w:vAlign w:val="center"/>
            <w:hideMark/>
          </w:tcPr>
          <w:p w14:paraId="5E4821C7" w14:textId="77777777" w:rsidR="00525310" w:rsidRPr="009C526F" w:rsidRDefault="00525310"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 </w:t>
            </w:r>
          </w:p>
        </w:tc>
        <w:tc>
          <w:tcPr>
            <w:tcW w:w="1350" w:type="dxa"/>
            <w:shd w:val="clear" w:color="000000" w:fill="009193"/>
            <w:noWrap/>
            <w:vAlign w:val="center"/>
            <w:hideMark/>
          </w:tcPr>
          <w:p w14:paraId="1044A9F6" w14:textId="13960410" w:rsidR="00525310" w:rsidRPr="009C526F" w:rsidRDefault="00525310" w:rsidP="00987487">
            <w:pPr>
              <w:spacing w:before="0" w:after="0"/>
              <w:jc w:val="right"/>
              <w:rPr>
                <w:rFonts w:eastAsia="Times New Roman" w:cs="Arial"/>
                <w:b/>
                <w:bCs/>
                <w:color w:val="FFFFFF"/>
                <w:sz w:val="20"/>
                <w:szCs w:val="20"/>
                <w:lang w:eastAsia="sr-Latn-BA"/>
              </w:rPr>
            </w:pPr>
            <w:r w:rsidRPr="00047AA5">
              <w:rPr>
                <w:rFonts w:cs="Arial"/>
                <w:b/>
                <w:bCs/>
                <w:color w:val="FFFFFF"/>
                <w:sz w:val="20"/>
                <w:szCs w:val="20"/>
              </w:rPr>
              <w:t xml:space="preserve">373,500 </w:t>
            </w:r>
          </w:p>
        </w:tc>
        <w:tc>
          <w:tcPr>
            <w:tcW w:w="1440" w:type="dxa"/>
            <w:shd w:val="clear" w:color="000000" w:fill="009193"/>
            <w:noWrap/>
            <w:vAlign w:val="center"/>
            <w:hideMark/>
          </w:tcPr>
          <w:p w14:paraId="3538ED9A" w14:textId="73407B87"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50" w:type="dxa"/>
            <w:shd w:val="clear" w:color="000000" w:fill="009193"/>
            <w:noWrap/>
            <w:vAlign w:val="center"/>
            <w:hideMark/>
          </w:tcPr>
          <w:p w14:paraId="63FFFF5D" w14:textId="3F6EE642"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95" w:type="dxa"/>
            <w:shd w:val="clear" w:color="000000" w:fill="009193"/>
            <w:noWrap/>
            <w:vAlign w:val="center"/>
            <w:hideMark/>
          </w:tcPr>
          <w:p w14:paraId="6EF48B7E" w14:textId="1AEFFC01"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r w:rsidR="00525310" w:rsidRPr="00047AA5" w14:paraId="085CC297" w14:textId="77777777" w:rsidTr="00987487">
        <w:trPr>
          <w:trHeight w:val="620"/>
        </w:trPr>
        <w:tc>
          <w:tcPr>
            <w:tcW w:w="1008" w:type="dxa"/>
            <w:shd w:val="clear" w:color="000000" w:fill="00C5CA"/>
            <w:noWrap/>
            <w:vAlign w:val="center"/>
            <w:hideMark/>
          </w:tcPr>
          <w:p w14:paraId="0CA2619B"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F2.1</w:t>
            </w:r>
          </w:p>
        </w:tc>
        <w:tc>
          <w:tcPr>
            <w:tcW w:w="7830" w:type="dxa"/>
            <w:gridSpan w:val="3"/>
            <w:shd w:val="clear" w:color="000000" w:fill="00C5CA"/>
            <w:vAlign w:val="center"/>
            <w:hideMark/>
          </w:tcPr>
          <w:p w14:paraId="155652FE" w14:textId="62B1AA37"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 xml:space="preserve">Unaprijeđena zaštita voda od antropogenih uticaja i zaštita područja parka od poplava </w:t>
            </w:r>
          </w:p>
        </w:tc>
        <w:tc>
          <w:tcPr>
            <w:tcW w:w="1350" w:type="dxa"/>
            <w:shd w:val="clear" w:color="000000" w:fill="00C5CA"/>
            <w:noWrap/>
            <w:vAlign w:val="center"/>
            <w:hideMark/>
          </w:tcPr>
          <w:p w14:paraId="2BBA923F" w14:textId="54DBE967"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233,500 </w:t>
            </w:r>
          </w:p>
        </w:tc>
        <w:tc>
          <w:tcPr>
            <w:tcW w:w="1440" w:type="dxa"/>
            <w:shd w:val="clear" w:color="000000" w:fill="00C5CA"/>
            <w:noWrap/>
            <w:vAlign w:val="center"/>
            <w:hideMark/>
          </w:tcPr>
          <w:p w14:paraId="2F8948AA" w14:textId="70F0F5B8"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50" w:type="dxa"/>
            <w:shd w:val="clear" w:color="000000" w:fill="00C5CA"/>
            <w:noWrap/>
            <w:vAlign w:val="center"/>
            <w:hideMark/>
          </w:tcPr>
          <w:p w14:paraId="40B56A10" w14:textId="59D23793"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95" w:type="dxa"/>
            <w:shd w:val="clear" w:color="000000" w:fill="00C5CA"/>
            <w:noWrap/>
            <w:vAlign w:val="center"/>
            <w:hideMark/>
          </w:tcPr>
          <w:p w14:paraId="0AB2CC85" w14:textId="65D2E810"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r>
      <w:tr w:rsidR="009C526F" w:rsidRPr="00047AA5" w14:paraId="70E8CD5F" w14:textId="77777777" w:rsidTr="00987487">
        <w:trPr>
          <w:trHeight w:val="1440"/>
        </w:trPr>
        <w:tc>
          <w:tcPr>
            <w:tcW w:w="1008" w:type="dxa"/>
            <w:shd w:val="clear" w:color="auto" w:fill="auto"/>
            <w:noWrap/>
            <w:vAlign w:val="center"/>
            <w:hideMark/>
          </w:tcPr>
          <w:p w14:paraId="69A1DE24"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F2.1.1</w:t>
            </w:r>
          </w:p>
        </w:tc>
        <w:tc>
          <w:tcPr>
            <w:tcW w:w="3420" w:type="dxa"/>
            <w:shd w:val="clear" w:color="auto" w:fill="auto"/>
            <w:vAlign w:val="center"/>
            <w:hideMark/>
          </w:tcPr>
          <w:p w14:paraId="01D3E94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Unaprjeđenje saradnje sa nadležnim institucijama relevantnim za praćenje stanja voda </w:t>
            </w:r>
          </w:p>
        </w:tc>
        <w:tc>
          <w:tcPr>
            <w:tcW w:w="2700" w:type="dxa"/>
            <w:shd w:val="clear" w:color="auto" w:fill="auto"/>
            <w:vAlign w:val="center"/>
            <w:hideMark/>
          </w:tcPr>
          <w:p w14:paraId="39A8958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Broj realizovanih sastanaka; Broj zajedničkih aktivnosti i projekata sa Agencijom za vode; Broj komunikacija između institucija</w:t>
            </w:r>
          </w:p>
        </w:tc>
        <w:tc>
          <w:tcPr>
            <w:tcW w:w="1710" w:type="dxa"/>
            <w:shd w:val="clear" w:color="auto" w:fill="auto"/>
            <w:vAlign w:val="center"/>
            <w:hideMark/>
          </w:tcPr>
          <w:p w14:paraId="137DC60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Zapisnici sa sastanaka; izvještaji o realizaciji aktivnosti; Projektna dokumentacija; Arhiva pisanih komunikacija</w:t>
            </w:r>
          </w:p>
        </w:tc>
        <w:tc>
          <w:tcPr>
            <w:tcW w:w="1350" w:type="dxa"/>
            <w:shd w:val="clear" w:color="auto" w:fill="auto"/>
            <w:noWrap/>
            <w:vAlign w:val="center"/>
            <w:hideMark/>
          </w:tcPr>
          <w:p w14:paraId="5B238EF4" w14:textId="6C184020"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7E300340" w14:textId="611DF59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12F99B93" w14:textId="60A7BA3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Agencijom za vode i Meteorološkim zavodom, PMF</w:t>
            </w:r>
          </w:p>
        </w:tc>
        <w:tc>
          <w:tcPr>
            <w:tcW w:w="1395" w:type="dxa"/>
            <w:shd w:val="clear" w:color="auto" w:fill="auto"/>
            <w:noWrap/>
            <w:vAlign w:val="center"/>
            <w:hideMark/>
          </w:tcPr>
          <w:p w14:paraId="0CD20A7B" w14:textId="0D06FFB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C526F" w:rsidRPr="00047AA5" w14:paraId="376C602B" w14:textId="77777777" w:rsidTr="00987487">
        <w:trPr>
          <w:trHeight w:val="1440"/>
        </w:trPr>
        <w:tc>
          <w:tcPr>
            <w:tcW w:w="1008" w:type="dxa"/>
            <w:shd w:val="clear" w:color="auto" w:fill="auto"/>
            <w:noWrap/>
            <w:vAlign w:val="center"/>
            <w:hideMark/>
          </w:tcPr>
          <w:p w14:paraId="2E1BBAA9"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F2.1.2</w:t>
            </w:r>
          </w:p>
        </w:tc>
        <w:tc>
          <w:tcPr>
            <w:tcW w:w="3420" w:type="dxa"/>
            <w:shd w:val="clear" w:color="auto" w:fill="auto"/>
            <w:vAlign w:val="center"/>
            <w:hideMark/>
          </w:tcPr>
          <w:p w14:paraId="78D4B6B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Identifikacija zagađivača i uticaja na kvalitet voda na teritoriji parka</w:t>
            </w:r>
          </w:p>
        </w:tc>
        <w:tc>
          <w:tcPr>
            <w:tcW w:w="2700" w:type="dxa"/>
            <w:shd w:val="clear" w:color="auto" w:fill="auto"/>
            <w:vAlign w:val="center"/>
            <w:hideMark/>
          </w:tcPr>
          <w:p w14:paraId="1371813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Izrada dokumenta analize</w:t>
            </w:r>
          </w:p>
        </w:tc>
        <w:tc>
          <w:tcPr>
            <w:tcW w:w="1710" w:type="dxa"/>
            <w:shd w:val="clear" w:color="auto" w:fill="auto"/>
            <w:vAlign w:val="center"/>
            <w:hideMark/>
          </w:tcPr>
          <w:p w14:paraId="0476D77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 analize; Zapisnici sa sastanaka; Arhiva pisane komunikacije; Zapisnici sa događaja;</w:t>
            </w:r>
          </w:p>
        </w:tc>
        <w:tc>
          <w:tcPr>
            <w:tcW w:w="1350" w:type="dxa"/>
            <w:shd w:val="clear" w:color="auto" w:fill="auto"/>
            <w:noWrap/>
            <w:vAlign w:val="center"/>
            <w:hideMark/>
          </w:tcPr>
          <w:p w14:paraId="5E3420A8" w14:textId="1BAB8043"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160,000 </w:t>
            </w:r>
          </w:p>
        </w:tc>
        <w:tc>
          <w:tcPr>
            <w:tcW w:w="1440" w:type="dxa"/>
            <w:shd w:val="clear" w:color="auto" w:fill="auto"/>
            <w:noWrap/>
            <w:vAlign w:val="center"/>
            <w:hideMark/>
          </w:tcPr>
          <w:p w14:paraId="10D5AA9F" w14:textId="2B05DCB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FFF4437" w14:textId="0E5B41A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Agencijom za vode i Meteorološkim zavodom, PMF, Biotehnički fakultet Bihać</w:t>
            </w:r>
          </w:p>
        </w:tc>
        <w:tc>
          <w:tcPr>
            <w:tcW w:w="1395" w:type="dxa"/>
            <w:shd w:val="clear" w:color="auto" w:fill="auto"/>
            <w:noWrap/>
            <w:vAlign w:val="center"/>
            <w:hideMark/>
          </w:tcPr>
          <w:p w14:paraId="2EE8E380" w14:textId="0EBED0F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JB,G</w:t>
            </w:r>
          </w:p>
        </w:tc>
      </w:tr>
      <w:tr w:rsidR="009C526F" w:rsidRPr="00047AA5" w14:paraId="72544F64" w14:textId="77777777" w:rsidTr="00987487">
        <w:trPr>
          <w:trHeight w:val="2100"/>
        </w:trPr>
        <w:tc>
          <w:tcPr>
            <w:tcW w:w="1008" w:type="dxa"/>
            <w:shd w:val="clear" w:color="auto" w:fill="auto"/>
            <w:noWrap/>
            <w:vAlign w:val="center"/>
            <w:hideMark/>
          </w:tcPr>
          <w:p w14:paraId="53B23413"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F2.1.3</w:t>
            </w:r>
          </w:p>
        </w:tc>
        <w:tc>
          <w:tcPr>
            <w:tcW w:w="3420" w:type="dxa"/>
            <w:shd w:val="clear" w:color="auto" w:fill="auto"/>
            <w:vAlign w:val="center"/>
            <w:hideMark/>
          </w:tcPr>
          <w:p w14:paraId="7684B0A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Evidencija, kontrola propusnosti septičkih jama i  tehnička podrška kod redovnog pražnjenja, prioritetno u područjima visokog rizika od onečišćenja - u saradnji sa lokalnim stanovništvom i nadležnim institucijama</w:t>
            </w:r>
          </w:p>
        </w:tc>
        <w:tc>
          <w:tcPr>
            <w:tcW w:w="2700" w:type="dxa"/>
            <w:shd w:val="clear" w:color="auto" w:fill="auto"/>
            <w:vAlign w:val="center"/>
            <w:hideMark/>
          </w:tcPr>
          <w:p w14:paraId="5B7A5BF2"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Sklopljen sporazum sa Vodovodom; Pripremljen Plan realizacije evidencije i kontrole; Realizovan broj asistencija kod pražnjenja septičkih jama</w:t>
            </w:r>
          </w:p>
        </w:tc>
        <w:tc>
          <w:tcPr>
            <w:tcW w:w="1710" w:type="dxa"/>
            <w:shd w:val="clear" w:color="auto" w:fill="auto"/>
            <w:vAlign w:val="center"/>
            <w:hideMark/>
          </w:tcPr>
          <w:p w14:paraId="00264C3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Sporazum, Plan; Evidencija o kontroli i sprovedenim asistencijama;</w:t>
            </w:r>
          </w:p>
        </w:tc>
        <w:tc>
          <w:tcPr>
            <w:tcW w:w="1350" w:type="dxa"/>
            <w:shd w:val="clear" w:color="auto" w:fill="auto"/>
            <w:noWrap/>
            <w:vAlign w:val="center"/>
            <w:hideMark/>
          </w:tcPr>
          <w:p w14:paraId="58470378" w14:textId="168C09C1"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375CE77D" w14:textId="551ADA3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022986EC" w14:textId="4B7AE77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Vodovod; Nadležne institucije/ inspekcije; Lokalno stanovništvo</w:t>
            </w:r>
          </w:p>
        </w:tc>
        <w:tc>
          <w:tcPr>
            <w:tcW w:w="1395" w:type="dxa"/>
            <w:shd w:val="clear" w:color="auto" w:fill="auto"/>
            <w:noWrap/>
            <w:vAlign w:val="center"/>
            <w:hideMark/>
          </w:tcPr>
          <w:p w14:paraId="0E29BD6A" w14:textId="49E6604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C526F" w:rsidRPr="00047AA5" w14:paraId="78EFF582" w14:textId="77777777" w:rsidTr="00987487">
        <w:trPr>
          <w:trHeight w:val="960"/>
        </w:trPr>
        <w:tc>
          <w:tcPr>
            <w:tcW w:w="1008" w:type="dxa"/>
            <w:shd w:val="clear" w:color="auto" w:fill="auto"/>
            <w:noWrap/>
            <w:vAlign w:val="center"/>
            <w:hideMark/>
          </w:tcPr>
          <w:p w14:paraId="2776B5E7"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F2.1.4</w:t>
            </w:r>
          </w:p>
        </w:tc>
        <w:tc>
          <w:tcPr>
            <w:tcW w:w="3420" w:type="dxa"/>
            <w:shd w:val="clear" w:color="auto" w:fill="auto"/>
            <w:vAlign w:val="center"/>
            <w:hideMark/>
          </w:tcPr>
          <w:p w14:paraId="102D1B1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Periodično čišćenja otpada iz vodotoka (površinski i ronjenjem)</w:t>
            </w:r>
          </w:p>
        </w:tc>
        <w:tc>
          <w:tcPr>
            <w:tcW w:w="2700" w:type="dxa"/>
            <w:shd w:val="clear" w:color="auto" w:fill="auto"/>
            <w:vAlign w:val="center"/>
            <w:hideMark/>
          </w:tcPr>
          <w:p w14:paraId="2D74EF5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Sprovedeno 10 - 15 akcija čišćenja (2 puta godišnje); Površina očišćenog akvatorija;</w:t>
            </w:r>
          </w:p>
        </w:tc>
        <w:tc>
          <w:tcPr>
            <w:tcW w:w="1710" w:type="dxa"/>
            <w:shd w:val="clear" w:color="auto" w:fill="auto"/>
            <w:vAlign w:val="center"/>
            <w:hideMark/>
          </w:tcPr>
          <w:p w14:paraId="7A0F8A7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Evidencija o sprovedenim akcijama; </w:t>
            </w:r>
          </w:p>
        </w:tc>
        <w:tc>
          <w:tcPr>
            <w:tcW w:w="1350" w:type="dxa"/>
            <w:shd w:val="clear" w:color="auto" w:fill="auto"/>
            <w:noWrap/>
            <w:vAlign w:val="center"/>
            <w:hideMark/>
          </w:tcPr>
          <w:p w14:paraId="4140D718" w14:textId="249BFF79"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44,000 </w:t>
            </w:r>
          </w:p>
        </w:tc>
        <w:tc>
          <w:tcPr>
            <w:tcW w:w="1440" w:type="dxa"/>
            <w:shd w:val="clear" w:color="auto" w:fill="auto"/>
            <w:noWrap/>
            <w:vAlign w:val="center"/>
            <w:hideMark/>
          </w:tcPr>
          <w:p w14:paraId="6F888CF5" w14:textId="36398EA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49479A7" w14:textId="06A26BC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Udruženja, građani, ronioci; preduzeća</w:t>
            </w:r>
          </w:p>
        </w:tc>
        <w:tc>
          <w:tcPr>
            <w:tcW w:w="1395" w:type="dxa"/>
            <w:shd w:val="clear" w:color="auto" w:fill="auto"/>
            <w:noWrap/>
            <w:vAlign w:val="center"/>
            <w:hideMark/>
          </w:tcPr>
          <w:p w14:paraId="2F0BF62D" w14:textId="5E304B8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C526F" w:rsidRPr="00047AA5" w14:paraId="2C74272A" w14:textId="77777777" w:rsidTr="00987487">
        <w:trPr>
          <w:trHeight w:val="900"/>
        </w:trPr>
        <w:tc>
          <w:tcPr>
            <w:tcW w:w="1008" w:type="dxa"/>
            <w:shd w:val="clear" w:color="auto" w:fill="auto"/>
            <w:noWrap/>
            <w:vAlign w:val="center"/>
            <w:hideMark/>
          </w:tcPr>
          <w:p w14:paraId="28AA8246"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F2.1.5</w:t>
            </w:r>
          </w:p>
        </w:tc>
        <w:tc>
          <w:tcPr>
            <w:tcW w:w="3420" w:type="dxa"/>
            <w:shd w:val="clear" w:color="auto" w:fill="auto"/>
            <w:vAlign w:val="center"/>
            <w:hideMark/>
          </w:tcPr>
          <w:p w14:paraId="30548F9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Praćenje stanja i uticaja potencijalnog zagađenja od ribogojilišta</w:t>
            </w:r>
          </w:p>
        </w:tc>
        <w:tc>
          <w:tcPr>
            <w:tcW w:w="2700" w:type="dxa"/>
            <w:shd w:val="clear" w:color="auto" w:fill="auto"/>
            <w:vAlign w:val="center"/>
            <w:hideMark/>
          </w:tcPr>
          <w:p w14:paraId="3716989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Sprovođene periodične analize/ uzrokovanja voda i stanja ekosistema</w:t>
            </w:r>
          </w:p>
        </w:tc>
        <w:tc>
          <w:tcPr>
            <w:tcW w:w="1710" w:type="dxa"/>
            <w:shd w:val="clear" w:color="auto" w:fill="auto"/>
            <w:vAlign w:val="center"/>
            <w:hideMark/>
          </w:tcPr>
          <w:p w14:paraId="78E8737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Izvještaji o sprovedenim analizama</w:t>
            </w:r>
          </w:p>
        </w:tc>
        <w:tc>
          <w:tcPr>
            <w:tcW w:w="1350" w:type="dxa"/>
            <w:shd w:val="clear" w:color="auto" w:fill="auto"/>
            <w:noWrap/>
            <w:vAlign w:val="center"/>
            <w:hideMark/>
          </w:tcPr>
          <w:p w14:paraId="08A2157E" w14:textId="70FEA50E"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19,500 </w:t>
            </w:r>
          </w:p>
        </w:tc>
        <w:tc>
          <w:tcPr>
            <w:tcW w:w="1440" w:type="dxa"/>
            <w:shd w:val="clear" w:color="auto" w:fill="auto"/>
            <w:noWrap/>
            <w:vAlign w:val="center"/>
            <w:hideMark/>
          </w:tcPr>
          <w:p w14:paraId="4D1F2910" w14:textId="7BDD3AB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3F771DAF" w14:textId="70E4FD7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PMF</w:t>
            </w:r>
          </w:p>
        </w:tc>
        <w:tc>
          <w:tcPr>
            <w:tcW w:w="1395" w:type="dxa"/>
            <w:shd w:val="clear" w:color="auto" w:fill="auto"/>
            <w:noWrap/>
            <w:vAlign w:val="center"/>
            <w:hideMark/>
          </w:tcPr>
          <w:p w14:paraId="57BA985E" w14:textId="66C00BB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VS,JB</w:t>
            </w:r>
          </w:p>
        </w:tc>
      </w:tr>
      <w:tr w:rsidR="009C526F" w:rsidRPr="00047AA5" w14:paraId="50EAE14B" w14:textId="77777777" w:rsidTr="00987487">
        <w:trPr>
          <w:trHeight w:val="1639"/>
        </w:trPr>
        <w:tc>
          <w:tcPr>
            <w:tcW w:w="1008" w:type="dxa"/>
            <w:shd w:val="clear" w:color="auto" w:fill="auto"/>
            <w:noWrap/>
            <w:vAlign w:val="center"/>
            <w:hideMark/>
          </w:tcPr>
          <w:p w14:paraId="7F0F4800"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F2.1.6</w:t>
            </w:r>
          </w:p>
        </w:tc>
        <w:tc>
          <w:tcPr>
            <w:tcW w:w="3420" w:type="dxa"/>
            <w:shd w:val="clear" w:color="auto" w:fill="auto"/>
            <w:vAlign w:val="center"/>
            <w:hideMark/>
          </w:tcPr>
          <w:p w14:paraId="084A2EB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Izgradnja postrojenja za pročišćavanje voda i kanalizacionih mreža </w:t>
            </w:r>
          </w:p>
        </w:tc>
        <w:tc>
          <w:tcPr>
            <w:tcW w:w="2700" w:type="dxa"/>
            <w:shd w:val="clear" w:color="auto" w:fill="auto"/>
            <w:vAlign w:val="center"/>
            <w:hideMark/>
          </w:tcPr>
          <w:p w14:paraId="20EF397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Aktivnosti zagovaranja za postrojenje; Broj sastanaka sa nadležnim inistucijama; Organizacija skupova sa nadležnima</w:t>
            </w:r>
          </w:p>
        </w:tc>
        <w:tc>
          <w:tcPr>
            <w:tcW w:w="1710" w:type="dxa"/>
            <w:shd w:val="clear" w:color="auto" w:fill="auto"/>
            <w:vAlign w:val="center"/>
            <w:hideMark/>
          </w:tcPr>
          <w:p w14:paraId="147C3DE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Zapisnici sa sastanaka i skupova; Arhiva pisane komunikacije; Izvještaji o sprovedenim aktivnostima zagovaranja</w:t>
            </w:r>
          </w:p>
        </w:tc>
        <w:tc>
          <w:tcPr>
            <w:tcW w:w="1350" w:type="dxa"/>
            <w:shd w:val="clear" w:color="auto" w:fill="auto"/>
            <w:noWrap/>
            <w:vAlign w:val="center"/>
            <w:hideMark/>
          </w:tcPr>
          <w:p w14:paraId="7D60BA09" w14:textId="767F6EFD"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02CDDEAA" w14:textId="7C6676F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2EE3C8BF" w14:textId="511FCCA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Vodovod;</w:t>
            </w:r>
          </w:p>
        </w:tc>
        <w:tc>
          <w:tcPr>
            <w:tcW w:w="1395" w:type="dxa"/>
            <w:shd w:val="clear" w:color="auto" w:fill="auto"/>
            <w:noWrap/>
            <w:vAlign w:val="center"/>
            <w:hideMark/>
          </w:tcPr>
          <w:p w14:paraId="73990893" w14:textId="7D41C48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C526F" w:rsidRPr="00047AA5" w14:paraId="72BE08B4" w14:textId="77777777" w:rsidTr="00987487">
        <w:trPr>
          <w:trHeight w:val="1500"/>
        </w:trPr>
        <w:tc>
          <w:tcPr>
            <w:tcW w:w="1008" w:type="dxa"/>
            <w:shd w:val="clear" w:color="auto" w:fill="auto"/>
            <w:noWrap/>
            <w:vAlign w:val="center"/>
            <w:hideMark/>
          </w:tcPr>
          <w:p w14:paraId="5DD1D7AE"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F2.1.7</w:t>
            </w:r>
          </w:p>
        </w:tc>
        <w:tc>
          <w:tcPr>
            <w:tcW w:w="3420" w:type="dxa"/>
            <w:shd w:val="clear" w:color="auto" w:fill="auto"/>
            <w:vAlign w:val="center"/>
            <w:hideMark/>
          </w:tcPr>
          <w:p w14:paraId="564C1B7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Uklanjanje nelegalno izgrađenih sadržaja uz Unu</w:t>
            </w:r>
          </w:p>
        </w:tc>
        <w:tc>
          <w:tcPr>
            <w:tcW w:w="2700" w:type="dxa"/>
            <w:shd w:val="clear" w:color="auto" w:fill="auto"/>
            <w:vAlign w:val="center"/>
            <w:hideMark/>
          </w:tcPr>
          <w:p w14:paraId="40C62AE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Realizovane aktivnosti zagovaranja za realizaciju aktivnosti uklanjanja; Sproveden monitoring- evidencije/zapisnici i prijave nadležnim inspekcijama;</w:t>
            </w:r>
          </w:p>
        </w:tc>
        <w:tc>
          <w:tcPr>
            <w:tcW w:w="1710" w:type="dxa"/>
            <w:shd w:val="clear" w:color="auto" w:fill="auto"/>
            <w:vAlign w:val="center"/>
            <w:hideMark/>
          </w:tcPr>
          <w:p w14:paraId="0D6899C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 Izvještaji o sprovedenim aktivnostima zagovaranja; Evidencije sprovedenog monitoringa, zapisnici; Prijave</w:t>
            </w:r>
          </w:p>
        </w:tc>
        <w:tc>
          <w:tcPr>
            <w:tcW w:w="1350" w:type="dxa"/>
            <w:shd w:val="clear" w:color="auto" w:fill="auto"/>
            <w:noWrap/>
            <w:vAlign w:val="center"/>
            <w:hideMark/>
          </w:tcPr>
          <w:p w14:paraId="00DFB060" w14:textId="3853AF87"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207E00E2" w14:textId="6A8E3FFB"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1CF4A5D0" w14:textId="2DA9170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Nadležne inspekcije</w:t>
            </w:r>
          </w:p>
        </w:tc>
        <w:tc>
          <w:tcPr>
            <w:tcW w:w="1395" w:type="dxa"/>
            <w:shd w:val="clear" w:color="auto" w:fill="auto"/>
            <w:noWrap/>
            <w:vAlign w:val="center"/>
            <w:hideMark/>
          </w:tcPr>
          <w:p w14:paraId="7089D505" w14:textId="56BCAD4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C526F" w:rsidRPr="00047AA5" w14:paraId="1B1C617E" w14:textId="77777777" w:rsidTr="00987487">
        <w:trPr>
          <w:trHeight w:val="1500"/>
        </w:trPr>
        <w:tc>
          <w:tcPr>
            <w:tcW w:w="1008" w:type="dxa"/>
            <w:shd w:val="clear" w:color="auto" w:fill="auto"/>
            <w:noWrap/>
            <w:vAlign w:val="center"/>
            <w:hideMark/>
          </w:tcPr>
          <w:p w14:paraId="7F60C890"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F2.1.8</w:t>
            </w:r>
          </w:p>
        </w:tc>
        <w:tc>
          <w:tcPr>
            <w:tcW w:w="3420" w:type="dxa"/>
            <w:shd w:val="clear" w:color="auto" w:fill="auto"/>
            <w:vAlign w:val="center"/>
            <w:hideMark/>
          </w:tcPr>
          <w:p w14:paraId="3EFB412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Ciljano pošumljavanje i korektivne akcije za ilegalnu sječu vegetacije u priobalnom području odnosno zaštite zemljišta od erozije u slivnom području Unca, Krke, Une</w:t>
            </w:r>
          </w:p>
        </w:tc>
        <w:tc>
          <w:tcPr>
            <w:tcW w:w="2700" w:type="dxa"/>
            <w:shd w:val="clear" w:color="auto" w:fill="auto"/>
            <w:vAlign w:val="center"/>
            <w:hideMark/>
          </w:tcPr>
          <w:p w14:paraId="47FF9DA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Realizovano pošumljavanje po potrebi  (Broj stabala ili pošumljenih površina); Broj evidentiranih incidenata ilegalne sječe i prijava</w:t>
            </w:r>
          </w:p>
        </w:tc>
        <w:tc>
          <w:tcPr>
            <w:tcW w:w="1710" w:type="dxa"/>
            <w:shd w:val="clear" w:color="auto" w:fill="auto"/>
            <w:vAlign w:val="center"/>
            <w:hideMark/>
          </w:tcPr>
          <w:p w14:paraId="3451099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Evidencija o sprovedenim akcijama pošumljavanja;</w:t>
            </w:r>
          </w:p>
        </w:tc>
        <w:tc>
          <w:tcPr>
            <w:tcW w:w="1350" w:type="dxa"/>
            <w:shd w:val="clear" w:color="auto" w:fill="auto"/>
            <w:noWrap/>
            <w:vAlign w:val="center"/>
            <w:hideMark/>
          </w:tcPr>
          <w:p w14:paraId="23EA60A4" w14:textId="64EDBAFE"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10,000 </w:t>
            </w:r>
          </w:p>
        </w:tc>
        <w:tc>
          <w:tcPr>
            <w:tcW w:w="1440" w:type="dxa"/>
            <w:shd w:val="clear" w:color="auto" w:fill="auto"/>
            <w:noWrap/>
            <w:vAlign w:val="center"/>
            <w:hideMark/>
          </w:tcPr>
          <w:p w14:paraId="718A4B8B" w14:textId="13E3239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180F6C6" w14:textId="1DD16D5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Nadležne institucije</w:t>
            </w:r>
          </w:p>
        </w:tc>
        <w:tc>
          <w:tcPr>
            <w:tcW w:w="1395" w:type="dxa"/>
            <w:shd w:val="clear" w:color="auto" w:fill="auto"/>
            <w:noWrap/>
            <w:vAlign w:val="center"/>
            <w:hideMark/>
          </w:tcPr>
          <w:p w14:paraId="2B87FDB2" w14:textId="49FECA6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 DS</w:t>
            </w:r>
          </w:p>
        </w:tc>
      </w:tr>
      <w:tr w:rsidR="009C526F" w:rsidRPr="00047AA5" w14:paraId="41A9CE0D" w14:textId="77777777" w:rsidTr="00987487">
        <w:trPr>
          <w:trHeight w:val="1935"/>
        </w:trPr>
        <w:tc>
          <w:tcPr>
            <w:tcW w:w="1008" w:type="dxa"/>
            <w:shd w:val="clear" w:color="auto" w:fill="auto"/>
            <w:noWrap/>
            <w:vAlign w:val="center"/>
            <w:hideMark/>
          </w:tcPr>
          <w:p w14:paraId="2AD4F1B8"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F2.1.9</w:t>
            </w:r>
          </w:p>
        </w:tc>
        <w:tc>
          <w:tcPr>
            <w:tcW w:w="3420" w:type="dxa"/>
            <w:shd w:val="clear" w:color="auto" w:fill="auto"/>
            <w:vAlign w:val="center"/>
            <w:hideMark/>
          </w:tcPr>
          <w:p w14:paraId="4649FC9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Zagovaranje unaprjeđenja zaštite područja parka od poplava (generalno i posebno za Kulen Vakuf); zagovaranje izrade studije uticaja u cilju potencijalnog unaprijeđenja HE Župica</w:t>
            </w:r>
          </w:p>
        </w:tc>
        <w:tc>
          <w:tcPr>
            <w:tcW w:w="2700" w:type="dxa"/>
            <w:shd w:val="clear" w:color="auto" w:fill="auto"/>
            <w:vAlign w:val="center"/>
            <w:hideMark/>
          </w:tcPr>
          <w:p w14:paraId="1F6C9B3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Realizovane aktivnosti zagovaranja za izradu studije uticaja HE Župica i sprovođenje studije uticaja za sva eventualna alternativna rješenja;</w:t>
            </w:r>
          </w:p>
        </w:tc>
        <w:tc>
          <w:tcPr>
            <w:tcW w:w="1710" w:type="dxa"/>
            <w:shd w:val="clear" w:color="auto" w:fill="auto"/>
            <w:vAlign w:val="center"/>
            <w:hideMark/>
          </w:tcPr>
          <w:p w14:paraId="248AEC0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 Izvještaji o sprovedenim aktivnostima zagovaranja;</w:t>
            </w:r>
          </w:p>
        </w:tc>
        <w:tc>
          <w:tcPr>
            <w:tcW w:w="1350" w:type="dxa"/>
            <w:shd w:val="clear" w:color="auto" w:fill="auto"/>
            <w:noWrap/>
            <w:vAlign w:val="center"/>
            <w:hideMark/>
          </w:tcPr>
          <w:p w14:paraId="008D0BEE" w14:textId="72B073A8"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3E0F5EF6" w14:textId="73AD2B5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EBAD15E" w14:textId="384A424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Nadležne institucije</w:t>
            </w:r>
          </w:p>
        </w:tc>
        <w:tc>
          <w:tcPr>
            <w:tcW w:w="1395" w:type="dxa"/>
            <w:shd w:val="clear" w:color="auto" w:fill="auto"/>
            <w:noWrap/>
            <w:vAlign w:val="center"/>
            <w:hideMark/>
          </w:tcPr>
          <w:p w14:paraId="0FFEEBD4" w14:textId="26597CB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25310" w:rsidRPr="00047AA5" w14:paraId="5EBAB94C" w14:textId="77777777" w:rsidTr="00987487">
        <w:trPr>
          <w:trHeight w:val="945"/>
        </w:trPr>
        <w:tc>
          <w:tcPr>
            <w:tcW w:w="1008" w:type="dxa"/>
            <w:shd w:val="clear" w:color="000000" w:fill="00C5CA"/>
            <w:noWrap/>
            <w:vAlign w:val="center"/>
            <w:hideMark/>
          </w:tcPr>
          <w:p w14:paraId="2A529EBE"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F2.2</w:t>
            </w:r>
          </w:p>
        </w:tc>
        <w:tc>
          <w:tcPr>
            <w:tcW w:w="7830" w:type="dxa"/>
            <w:gridSpan w:val="3"/>
            <w:shd w:val="clear" w:color="000000" w:fill="00C5CA"/>
            <w:vAlign w:val="center"/>
            <w:hideMark/>
          </w:tcPr>
          <w:p w14:paraId="4D46EE12" w14:textId="090CF150"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 xml:space="preserve">Unaprijeđen sistem upravljanja čvrstim otpadom i ostale komunalne infrastrukture i usluga u parku </w:t>
            </w:r>
          </w:p>
        </w:tc>
        <w:tc>
          <w:tcPr>
            <w:tcW w:w="1350" w:type="dxa"/>
            <w:shd w:val="clear" w:color="000000" w:fill="00C5CA"/>
            <w:noWrap/>
            <w:vAlign w:val="center"/>
            <w:hideMark/>
          </w:tcPr>
          <w:p w14:paraId="35280E71" w14:textId="4634BAA1"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xml:space="preserve">      140,000 </w:t>
            </w:r>
          </w:p>
        </w:tc>
        <w:tc>
          <w:tcPr>
            <w:tcW w:w="1440" w:type="dxa"/>
            <w:shd w:val="clear" w:color="000000" w:fill="00C5CA"/>
            <w:noWrap/>
            <w:vAlign w:val="center"/>
            <w:hideMark/>
          </w:tcPr>
          <w:p w14:paraId="5CBEE016" w14:textId="4787623F"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50" w:type="dxa"/>
            <w:shd w:val="clear" w:color="000000" w:fill="00C5CA"/>
            <w:noWrap/>
            <w:vAlign w:val="center"/>
            <w:hideMark/>
          </w:tcPr>
          <w:p w14:paraId="21A7A06F" w14:textId="7E112C26"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95" w:type="dxa"/>
            <w:shd w:val="clear" w:color="000000" w:fill="00C5CA"/>
            <w:noWrap/>
            <w:vAlign w:val="center"/>
            <w:hideMark/>
          </w:tcPr>
          <w:p w14:paraId="36C28024" w14:textId="3515CAA5"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r>
      <w:tr w:rsidR="009C526F" w:rsidRPr="00047AA5" w14:paraId="632A018C" w14:textId="77777777" w:rsidTr="00987487">
        <w:trPr>
          <w:trHeight w:val="1140"/>
        </w:trPr>
        <w:tc>
          <w:tcPr>
            <w:tcW w:w="1008" w:type="dxa"/>
            <w:shd w:val="clear" w:color="auto" w:fill="auto"/>
            <w:noWrap/>
            <w:vAlign w:val="center"/>
            <w:hideMark/>
          </w:tcPr>
          <w:p w14:paraId="3C6378BE"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F2.2.1</w:t>
            </w:r>
          </w:p>
        </w:tc>
        <w:tc>
          <w:tcPr>
            <w:tcW w:w="3420" w:type="dxa"/>
            <w:shd w:val="clear" w:color="auto" w:fill="auto"/>
            <w:vAlign w:val="center"/>
            <w:hideMark/>
          </w:tcPr>
          <w:p w14:paraId="4F1BEC9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Sanacija divljih deponija i neuređenih odlagališta otpada (Kulen Vakuf, Martin Brod, Klisa)</w:t>
            </w:r>
          </w:p>
        </w:tc>
        <w:tc>
          <w:tcPr>
            <w:tcW w:w="2700" w:type="dxa"/>
            <w:shd w:val="clear" w:color="auto" w:fill="auto"/>
            <w:vAlign w:val="center"/>
            <w:hideMark/>
          </w:tcPr>
          <w:p w14:paraId="7D500EF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Broj identifikovanih deponija;  Izrađen Plan prioriteta sanacije; Broj saniranih deponija</w:t>
            </w:r>
          </w:p>
        </w:tc>
        <w:tc>
          <w:tcPr>
            <w:tcW w:w="1710" w:type="dxa"/>
            <w:shd w:val="clear" w:color="auto" w:fill="auto"/>
            <w:vAlign w:val="center"/>
            <w:hideMark/>
          </w:tcPr>
          <w:p w14:paraId="035BA0E2"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Plan; Evidencija o identifikovanih deponija; Evidencija sprovedenih aktivnosti sanacije;</w:t>
            </w:r>
          </w:p>
        </w:tc>
        <w:tc>
          <w:tcPr>
            <w:tcW w:w="1350" w:type="dxa"/>
            <w:shd w:val="clear" w:color="auto" w:fill="auto"/>
            <w:noWrap/>
            <w:vAlign w:val="center"/>
            <w:hideMark/>
          </w:tcPr>
          <w:p w14:paraId="6D37AE94" w14:textId="05EC4AD1" w:rsidR="009C526F" w:rsidRPr="005D4B7B" w:rsidRDefault="009C526F" w:rsidP="00525310">
            <w:pPr>
              <w:spacing w:before="0" w:after="0"/>
              <w:jc w:val="left"/>
              <w:rPr>
                <w:rFonts w:eastAsia="Times New Roman" w:cs="Arial"/>
                <w:color w:val="000000"/>
                <w:sz w:val="20"/>
                <w:szCs w:val="20"/>
                <w:lang w:eastAsia="sr-Latn-BA"/>
              </w:rPr>
            </w:pPr>
            <w:r w:rsidRPr="005D4B7B">
              <w:rPr>
                <w:rFonts w:cs="Arial"/>
                <w:bCs/>
                <w:color w:val="000000"/>
                <w:sz w:val="20"/>
                <w:szCs w:val="20"/>
              </w:rPr>
              <w:t xml:space="preserve">        70,000 </w:t>
            </w:r>
          </w:p>
        </w:tc>
        <w:tc>
          <w:tcPr>
            <w:tcW w:w="1440" w:type="dxa"/>
            <w:shd w:val="clear" w:color="auto" w:fill="auto"/>
            <w:noWrap/>
            <w:vAlign w:val="center"/>
            <w:hideMark/>
          </w:tcPr>
          <w:p w14:paraId="0C31519D" w14:textId="4F76895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5B14B299" w14:textId="48766AC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Komunalno preduzeće</w:t>
            </w:r>
          </w:p>
        </w:tc>
        <w:tc>
          <w:tcPr>
            <w:tcW w:w="1395" w:type="dxa"/>
            <w:shd w:val="clear" w:color="auto" w:fill="auto"/>
            <w:noWrap/>
            <w:vAlign w:val="center"/>
            <w:hideMark/>
          </w:tcPr>
          <w:p w14:paraId="44148B1F" w14:textId="4402C28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C526F" w:rsidRPr="00047AA5" w14:paraId="429B953D" w14:textId="77777777" w:rsidTr="00987487">
        <w:trPr>
          <w:trHeight w:val="1159"/>
        </w:trPr>
        <w:tc>
          <w:tcPr>
            <w:tcW w:w="1008" w:type="dxa"/>
            <w:shd w:val="clear" w:color="auto" w:fill="auto"/>
            <w:noWrap/>
            <w:vAlign w:val="center"/>
            <w:hideMark/>
          </w:tcPr>
          <w:p w14:paraId="5D8A372B"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F2.2.2</w:t>
            </w:r>
          </w:p>
        </w:tc>
        <w:tc>
          <w:tcPr>
            <w:tcW w:w="3420" w:type="dxa"/>
            <w:shd w:val="clear" w:color="auto" w:fill="auto"/>
            <w:vAlign w:val="center"/>
            <w:hideMark/>
          </w:tcPr>
          <w:p w14:paraId="1A73484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Dopuna i održavanje infrastrukture za odlaganje čvrstog otpada u NP</w:t>
            </w:r>
          </w:p>
        </w:tc>
        <w:tc>
          <w:tcPr>
            <w:tcW w:w="2700" w:type="dxa"/>
            <w:shd w:val="clear" w:color="auto" w:fill="auto"/>
            <w:vAlign w:val="center"/>
            <w:hideMark/>
          </w:tcPr>
          <w:p w14:paraId="53A7EB6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Nabavka i postavljanje dodatnih kontejnera; Održavanje postojećih</w:t>
            </w:r>
          </w:p>
        </w:tc>
        <w:tc>
          <w:tcPr>
            <w:tcW w:w="1710" w:type="dxa"/>
            <w:shd w:val="clear" w:color="auto" w:fill="auto"/>
            <w:vAlign w:val="center"/>
            <w:hideMark/>
          </w:tcPr>
          <w:p w14:paraId="6BFFEAE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Dokumentacija nabavke i postavljanja  i održavanja kontejnera;</w:t>
            </w:r>
          </w:p>
        </w:tc>
        <w:tc>
          <w:tcPr>
            <w:tcW w:w="1350" w:type="dxa"/>
            <w:shd w:val="clear" w:color="auto" w:fill="auto"/>
            <w:noWrap/>
            <w:vAlign w:val="center"/>
            <w:hideMark/>
          </w:tcPr>
          <w:p w14:paraId="53E350C5" w14:textId="6AEB603C" w:rsidR="009C526F" w:rsidRPr="005D4B7B" w:rsidRDefault="009C526F" w:rsidP="00525310">
            <w:pPr>
              <w:spacing w:before="0" w:after="0"/>
              <w:jc w:val="left"/>
              <w:rPr>
                <w:rFonts w:eastAsia="Times New Roman" w:cs="Arial"/>
                <w:color w:val="000000"/>
                <w:sz w:val="20"/>
                <w:szCs w:val="20"/>
                <w:lang w:eastAsia="sr-Latn-BA"/>
              </w:rPr>
            </w:pPr>
            <w:r w:rsidRPr="005D4B7B">
              <w:rPr>
                <w:rFonts w:cs="Arial"/>
                <w:bCs/>
                <w:color w:val="000000"/>
                <w:sz w:val="20"/>
                <w:szCs w:val="20"/>
              </w:rPr>
              <w:t xml:space="preserve">        14,500 </w:t>
            </w:r>
          </w:p>
        </w:tc>
        <w:tc>
          <w:tcPr>
            <w:tcW w:w="1440" w:type="dxa"/>
            <w:shd w:val="clear" w:color="auto" w:fill="auto"/>
            <w:noWrap/>
            <w:vAlign w:val="center"/>
            <w:hideMark/>
          </w:tcPr>
          <w:p w14:paraId="529E7FE4" w14:textId="0C0DF2F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259D1E01" w14:textId="2BEE76D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Komunalno preduzeće</w:t>
            </w:r>
          </w:p>
        </w:tc>
        <w:tc>
          <w:tcPr>
            <w:tcW w:w="1395" w:type="dxa"/>
            <w:shd w:val="clear" w:color="auto" w:fill="auto"/>
            <w:noWrap/>
            <w:vAlign w:val="center"/>
            <w:hideMark/>
          </w:tcPr>
          <w:p w14:paraId="1794CD7B" w14:textId="1DF355C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C526F" w:rsidRPr="00047AA5" w14:paraId="31E85624" w14:textId="77777777" w:rsidTr="00987487">
        <w:trPr>
          <w:trHeight w:val="900"/>
        </w:trPr>
        <w:tc>
          <w:tcPr>
            <w:tcW w:w="1008" w:type="dxa"/>
            <w:shd w:val="clear" w:color="auto" w:fill="auto"/>
            <w:noWrap/>
            <w:vAlign w:val="center"/>
            <w:hideMark/>
          </w:tcPr>
          <w:p w14:paraId="65B92FC8"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F2.2.3</w:t>
            </w:r>
          </w:p>
        </w:tc>
        <w:tc>
          <w:tcPr>
            <w:tcW w:w="3420" w:type="dxa"/>
            <w:shd w:val="clear" w:color="auto" w:fill="auto"/>
            <w:vAlign w:val="center"/>
            <w:hideMark/>
          </w:tcPr>
          <w:p w14:paraId="0C6AF7B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Zagovaranje unaprjeđenja usluga odvoza otpada u saradnji sa komunalnim preduzećem</w:t>
            </w:r>
          </w:p>
        </w:tc>
        <w:tc>
          <w:tcPr>
            <w:tcW w:w="2700" w:type="dxa"/>
            <w:shd w:val="clear" w:color="auto" w:fill="auto"/>
            <w:vAlign w:val="center"/>
            <w:hideMark/>
          </w:tcPr>
          <w:p w14:paraId="7EAD8B61"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Sprovedene aktivnosti zagovaranja; Broj realizovanih sastanaka; Učestalost odvoza otpada;</w:t>
            </w:r>
          </w:p>
        </w:tc>
        <w:tc>
          <w:tcPr>
            <w:tcW w:w="1710" w:type="dxa"/>
            <w:shd w:val="clear" w:color="auto" w:fill="auto"/>
            <w:vAlign w:val="center"/>
            <w:hideMark/>
          </w:tcPr>
          <w:p w14:paraId="62C9040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Evidencija o aktivnostima zagovaranja; Zapisnici sa sastanaka; </w:t>
            </w:r>
          </w:p>
        </w:tc>
        <w:tc>
          <w:tcPr>
            <w:tcW w:w="1350" w:type="dxa"/>
            <w:shd w:val="clear" w:color="auto" w:fill="auto"/>
            <w:noWrap/>
            <w:vAlign w:val="center"/>
            <w:hideMark/>
          </w:tcPr>
          <w:p w14:paraId="54AC105A" w14:textId="418C2E1D"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67FC330C" w14:textId="1C788292"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513F31D8" w14:textId="6A0F665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Komunalno preduzeće</w:t>
            </w:r>
          </w:p>
        </w:tc>
        <w:tc>
          <w:tcPr>
            <w:tcW w:w="1395" w:type="dxa"/>
            <w:shd w:val="clear" w:color="auto" w:fill="auto"/>
            <w:noWrap/>
            <w:vAlign w:val="center"/>
            <w:hideMark/>
          </w:tcPr>
          <w:p w14:paraId="0068072F" w14:textId="62D3F2C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w:t>
            </w:r>
          </w:p>
        </w:tc>
      </w:tr>
      <w:tr w:rsidR="009C526F" w:rsidRPr="00047AA5" w14:paraId="76E71DE8" w14:textId="77777777" w:rsidTr="00987487">
        <w:trPr>
          <w:trHeight w:val="1182"/>
        </w:trPr>
        <w:tc>
          <w:tcPr>
            <w:tcW w:w="1008" w:type="dxa"/>
            <w:shd w:val="clear" w:color="auto" w:fill="auto"/>
            <w:noWrap/>
            <w:vAlign w:val="center"/>
            <w:hideMark/>
          </w:tcPr>
          <w:p w14:paraId="393D622C"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F2.2.4</w:t>
            </w:r>
          </w:p>
        </w:tc>
        <w:tc>
          <w:tcPr>
            <w:tcW w:w="3420" w:type="dxa"/>
            <w:shd w:val="clear" w:color="auto" w:fill="auto"/>
            <w:vAlign w:val="center"/>
            <w:hideMark/>
          </w:tcPr>
          <w:p w14:paraId="02EBF19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Unaprjeđenje vanjske rasvjete u naseljima u parku i u posjetilačkim zonama</w:t>
            </w:r>
          </w:p>
        </w:tc>
        <w:tc>
          <w:tcPr>
            <w:tcW w:w="2700" w:type="dxa"/>
            <w:shd w:val="clear" w:color="auto" w:fill="auto"/>
            <w:vAlign w:val="center"/>
            <w:hideMark/>
          </w:tcPr>
          <w:p w14:paraId="30A05C9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10 lokaliteta sa dodatnom rasvjetom; Izrađena analiza uticaja rasvjete u posjetilačkim zonama na faunu lokaliteta;</w:t>
            </w:r>
          </w:p>
        </w:tc>
        <w:tc>
          <w:tcPr>
            <w:tcW w:w="1710" w:type="dxa"/>
            <w:shd w:val="clear" w:color="auto" w:fill="auto"/>
            <w:vAlign w:val="center"/>
            <w:hideMark/>
          </w:tcPr>
          <w:p w14:paraId="130CD6D1"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 analize; Izvedbena dokumentacija</w:t>
            </w:r>
          </w:p>
        </w:tc>
        <w:tc>
          <w:tcPr>
            <w:tcW w:w="1350" w:type="dxa"/>
            <w:shd w:val="clear" w:color="auto" w:fill="auto"/>
            <w:noWrap/>
            <w:vAlign w:val="center"/>
            <w:hideMark/>
          </w:tcPr>
          <w:p w14:paraId="6E99BEC1" w14:textId="6F4FE678"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55,500 </w:t>
            </w:r>
          </w:p>
        </w:tc>
        <w:tc>
          <w:tcPr>
            <w:tcW w:w="1440" w:type="dxa"/>
            <w:shd w:val="clear" w:color="auto" w:fill="auto"/>
            <w:noWrap/>
            <w:vAlign w:val="center"/>
            <w:hideMark/>
          </w:tcPr>
          <w:p w14:paraId="1B37E01C" w14:textId="09833C8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99D5E86" w14:textId="6A5F17A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Eksperti; Lokalna zajednica</w:t>
            </w:r>
          </w:p>
        </w:tc>
        <w:tc>
          <w:tcPr>
            <w:tcW w:w="1395" w:type="dxa"/>
            <w:shd w:val="clear" w:color="auto" w:fill="auto"/>
            <w:noWrap/>
            <w:vAlign w:val="center"/>
            <w:hideMark/>
          </w:tcPr>
          <w:p w14:paraId="3540180B" w14:textId="7C33747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7BCB4BAC" w14:textId="77777777" w:rsidTr="00987487">
        <w:trPr>
          <w:trHeight w:val="1065"/>
        </w:trPr>
        <w:tc>
          <w:tcPr>
            <w:tcW w:w="1008" w:type="dxa"/>
            <w:shd w:val="clear" w:color="auto" w:fill="auto"/>
            <w:noWrap/>
            <w:vAlign w:val="center"/>
            <w:hideMark/>
          </w:tcPr>
          <w:p w14:paraId="1B734B2A"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F2.2.5</w:t>
            </w:r>
          </w:p>
        </w:tc>
        <w:tc>
          <w:tcPr>
            <w:tcW w:w="3420" w:type="dxa"/>
            <w:shd w:val="clear" w:color="auto" w:fill="auto"/>
            <w:vAlign w:val="center"/>
            <w:hideMark/>
          </w:tcPr>
          <w:p w14:paraId="311743B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Zagovaranje unaprjeđenja za pokrivenost signalom mobilne telefonije na teritoriji parka </w:t>
            </w:r>
          </w:p>
        </w:tc>
        <w:tc>
          <w:tcPr>
            <w:tcW w:w="2700" w:type="dxa"/>
            <w:shd w:val="clear" w:color="auto" w:fill="auto"/>
            <w:vAlign w:val="center"/>
            <w:hideMark/>
          </w:tcPr>
          <w:p w14:paraId="648E1C9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Zagovaranje prema telekomunikacijskim operaterima; 5 GSM tornjeva</w:t>
            </w:r>
          </w:p>
        </w:tc>
        <w:tc>
          <w:tcPr>
            <w:tcW w:w="1710" w:type="dxa"/>
            <w:shd w:val="clear" w:color="auto" w:fill="auto"/>
            <w:vAlign w:val="center"/>
            <w:hideMark/>
          </w:tcPr>
          <w:p w14:paraId="3AECE8B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Evidencija o aktivnostima zagovaranja; Zapisnici sa sastanaka; </w:t>
            </w:r>
          </w:p>
        </w:tc>
        <w:tc>
          <w:tcPr>
            <w:tcW w:w="1350" w:type="dxa"/>
            <w:shd w:val="clear" w:color="auto" w:fill="auto"/>
            <w:noWrap/>
            <w:vAlign w:val="center"/>
            <w:hideMark/>
          </w:tcPr>
          <w:p w14:paraId="2DA9607F" w14:textId="42D8530D" w:rsidR="009C526F" w:rsidRPr="005D4B7B" w:rsidRDefault="009C526F" w:rsidP="005D4B7B">
            <w:pPr>
              <w:spacing w:before="0" w:after="0"/>
              <w:jc w:val="center"/>
              <w:rPr>
                <w:rFonts w:eastAsia="Times New Roman" w:cs="Arial"/>
                <w:color w:val="000000"/>
                <w:sz w:val="20"/>
                <w:szCs w:val="20"/>
                <w:lang w:eastAsia="sr-Latn-BA"/>
              </w:rPr>
            </w:pPr>
            <w:r w:rsidRPr="005D4B7B">
              <w:rPr>
                <w:rFonts w:cs="Arial"/>
                <w:bCs/>
                <w:color w:val="000000"/>
                <w:sz w:val="20"/>
                <w:szCs w:val="20"/>
              </w:rPr>
              <w:t>-</w:t>
            </w:r>
          </w:p>
        </w:tc>
        <w:tc>
          <w:tcPr>
            <w:tcW w:w="1440" w:type="dxa"/>
            <w:shd w:val="clear" w:color="auto" w:fill="auto"/>
            <w:noWrap/>
            <w:vAlign w:val="center"/>
            <w:hideMark/>
          </w:tcPr>
          <w:p w14:paraId="55E7A6B3" w14:textId="22040E9B"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32F31491" w14:textId="749FC88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Telekom operateri</w:t>
            </w:r>
          </w:p>
        </w:tc>
        <w:tc>
          <w:tcPr>
            <w:tcW w:w="1395" w:type="dxa"/>
            <w:shd w:val="clear" w:color="auto" w:fill="auto"/>
            <w:noWrap/>
            <w:vAlign w:val="center"/>
            <w:hideMark/>
          </w:tcPr>
          <w:p w14:paraId="3268DBF6" w14:textId="1A19D78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525310" w:rsidRPr="00047AA5" w14:paraId="609F95FE" w14:textId="77777777" w:rsidTr="00987487">
        <w:trPr>
          <w:trHeight w:val="467"/>
        </w:trPr>
        <w:tc>
          <w:tcPr>
            <w:tcW w:w="1008" w:type="dxa"/>
            <w:shd w:val="clear" w:color="000000" w:fill="009193"/>
            <w:noWrap/>
            <w:vAlign w:val="center"/>
            <w:hideMark/>
          </w:tcPr>
          <w:p w14:paraId="4123077C" w14:textId="77777777" w:rsidR="00525310" w:rsidRPr="009C526F" w:rsidRDefault="00525310" w:rsidP="00987487">
            <w:pPr>
              <w:spacing w:before="0" w:after="0"/>
              <w:jc w:val="righ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 xml:space="preserve"> F3</w:t>
            </w:r>
          </w:p>
        </w:tc>
        <w:tc>
          <w:tcPr>
            <w:tcW w:w="6120" w:type="dxa"/>
            <w:gridSpan w:val="2"/>
            <w:shd w:val="clear" w:color="000000" w:fill="009193"/>
            <w:vAlign w:val="center"/>
            <w:hideMark/>
          </w:tcPr>
          <w:p w14:paraId="5A73C14F" w14:textId="137A95E1" w:rsidR="00525310" w:rsidRPr="009C526F" w:rsidRDefault="00525310"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POSJETILJAČKA INFRASTRUKTURA</w:t>
            </w:r>
          </w:p>
        </w:tc>
        <w:tc>
          <w:tcPr>
            <w:tcW w:w="1710" w:type="dxa"/>
            <w:shd w:val="clear" w:color="000000" w:fill="009193"/>
            <w:vAlign w:val="center"/>
            <w:hideMark/>
          </w:tcPr>
          <w:p w14:paraId="25CBC6F2" w14:textId="77777777" w:rsidR="00525310" w:rsidRPr="009C526F" w:rsidRDefault="00525310"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 </w:t>
            </w:r>
          </w:p>
        </w:tc>
        <w:tc>
          <w:tcPr>
            <w:tcW w:w="1350" w:type="dxa"/>
            <w:shd w:val="clear" w:color="000000" w:fill="009193"/>
            <w:noWrap/>
            <w:vAlign w:val="center"/>
            <w:hideMark/>
          </w:tcPr>
          <w:p w14:paraId="159C0430" w14:textId="60D4A52A" w:rsidR="00525310" w:rsidRPr="009C526F" w:rsidRDefault="00525310" w:rsidP="00987487">
            <w:pPr>
              <w:spacing w:before="0" w:after="0"/>
              <w:jc w:val="right"/>
              <w:rPr>
                <w:rFonts w:eastAsia="Times New Roman" w:cs="Arial"/>
                <w:b/>
                <w:bCs/>
                <w:color w:val="FFFFFF"/>
                <w:sz w:val="20"/>
                <w:szCs w:val="20"/>
                <w:lang w:eastAsia="sr-Latn-BA"/>
              </w:rPr>
            </w:pPr>
            <w:r w:rsidRPr="00047AA5">
              <w:rPr>
                <w:rFonts w:cs="Arial"/>
                <w:b/>
                <w:bCs/>
                <w:color w:val="FFFFFF"/>
                <w:sz w:val="20"/>
                <w:szCs w:val="20"/>
              </w:rPr>
              <w:t xml:space="preserve">24,683,400 </w:t>
            </w:r>
          </w:p>
        </w:tc>
        <w:tc>
          <w:tcPr>
            <w:tcW w:w="1440" w:type="dxa"/>
            <w:shd w:val="clear" w:color="000000" w:fill="009193"/>
            <w:noWrap/>
            <w:vAlign w:val="center"/>
            <w:hideMark/>
          </w:tcPr>
          <w:p w14:paraId="1D5969D9" w14:textId="2526DD0C"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50" w:type="dxa"/>
            <w:shd w:val="clear" w:color="000000" w:fill="009193"/>
            <w:noWrap/>
            <w:vAlign w:val="center"/>
            <w:hideMark/>
          </w:tcPr>
          <w:p w14:paraId="0A3E7D75" w14:textId="59D73ECC"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95" w:type="dxa"/>
            <w:shd w:val="clear" w:color="000000" w:fill="009193"/>
            <w:noWrap/>
            <w:vAlign w:val="center"/>
            <w:hideMark/>
          </w:tcPr>
          <w:p w14:paraId="1A5F99E5" w14:textId="20346DBD"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r w:rsidR="00525310" w:rsidRPr="00047AA5" w14:paraId="3D12709E" w14:textId="77777777" w:rsidTr="00987487">
        <w:trPr>
          <w:trHeight w:val="269"/>
        </w:trPr>
        <w:tc>
          <w:tcPr>
            <w:tcW w:w="1008" w:type="dxa"/>
            <w:shd w:val="clear" w:color="000000" w:fill="00C5CA"/>
            <w:noWrap/>
            <w:vAlign w:val="center"/>
            <w:hideMark/>
          </w:tcPr>
          <w:p w14:paraId="654A2D21"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F3.1</w:t>
            </w:r>
          </w:p>
        </w:tc>
        <w:tc>
          <w:tcPr>
            <w:tcW w:w="7830" w:type="dxa"/>
            <w:gridSpan w:val="3"/>
            <w:shd w:val="clear" w:color="000000" w:fill="00C5CA"/>
            <w:vAlign w:val="center"/>
            <w:hideMark/>
          </w:tcPr>
          <w:p w14:paraId="078B573A" w14:textId="6582C861"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Unaprijeđena posjetilačka infrastruktura na lokalitetu Štrbački buk</w:t>
            </w:r>
          </w:p>
        </w:tc>
        <w:tc>
          <w:tcPr>
            <w:tcW w:w="1350" w:type="dxa"/>
            <w:shd w:val="clear" w:color="000000" w:fill="00C5CA"/>
            <w:noWrap/>
            <w:vAlign w:val="center"/>
            <w:hideMark/>
          </w:tcPr>
          <w:p w14:paraId="079DFE0D" w14:textId="654E24DA"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1,018,700 </w:t>
            </w:r>
          </w:p>
        </w:tc>
        <w:tc>
          <w:tcPr>
            <w:tcW w:w="1440" w:type="dxa"/>
            <w:shd w:val="clear" w:color="000000" w:fill="00C5CA"/>
            <w:noWrap/>
            <w:vAlign w:val="center"/>
            <w:hideMark/>
          </w:tcPr>
          <w:p w14:paraId="5327F21E" w14:textId="619CBB6E"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50" w:type="dxa"/>
            <w:shd w:val="clear" w:color="000000" w:fill="00C5CA"/>
            <w:noWrap/>
            <w:vAlign w:val="center"/>
            <w:hideMark/>
          </w:tcPr>
          <w:p w14:paraId="3E8047FC" w14:textId="30BCE50E"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95" w:type="dxa"/>
            <w:shd w:val="clear" w:color="000000" w:fill="00C5CA"/>
            <w:noWrap/>
            <w:vAlign w:val="center"/>
            <w:hideMark/>
          </w:tcPr>
          <w:p w14:paraId="5A565547" w14:textId="3CC582F1"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r>
      <w:tr w:rsidR="009C526F" w:rsidRPr="00047AA5" w14:paraId="29650C48" w14:textId="77777777" w:rsidTr="00987487">
        <w:trPr>
          <w:trHeight w:val="855"/>
        </w:trPr>
        <w:tc>
          <w:tcPr>
            <w:tcW w:w="1008" w:type="dxa"/>
            <w:shd w:val="clear" w:color="auto" w:fill="auto"/>
            <w:noWrap/>
            <w:vAlign w:val="center"/>
            <w:hideMark/>
          </w:tcPr>
          <w:p w14:paraId="07771F7D"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F3.1.1</w:t>
            </w:r>
          </w:p>
        </w:tc>
        <w:tc>
          <w:tcPr>
            <w:tcW w:w="3420" w:type="dxa"/>
            <w:shd w:val="clear" w:color="auto" w:fill="auto"/>
            <w:vAlign w:val="center"/>
            <w:hideMark/>
          </w:tcPr>
          <w:p w14:paraId="7FFFB9D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Uređenje prodajnog prostora na lokalitetu Štrbački buk</w:t>
            </w:r>
          </w:p>
        </w:tc>
        <w:tc>
          <w:tcPr>
            <w:tcW w:w="2700" w:type="dxa"/>
            <w:shd w:val="clear" w:color="auto" w:fill="auto"/>
            <w:vAlign w:val="center"/>
            <w:hideMark/>
          </w:tcPr>
          <w:p w14:paraId="1088D56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Priprema tehničke dokumentacije, Nabavka (10) prodajnih kućica/kioska; Priprema terena i postavljanje kućica</w:t>
            </w:r>
          </w:p>
        </w:tc>
        <w:tc>
          <w:tcPr>
            <w:tcW w:w="1710" w:type="dxa"/>
            <w:shd w:val="clear" w:color="auto" w:fill="auto"/>
            <w:vAlign w:val="center"/>
            <w:hideMark/>
          </w:tcPr>
          <w:p w14:paraId="6C70A78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Tehnička dokumentacija; Kućice/ kiosci  postavljeni na lokalitetu</w:t>
            </w:r>
          </w:p>
        </w:tc>
        <w:tc>
          <w:tcPr>
            <w:tcW w:w="1350" w:type="dxa"/>
            <w:shd w:val="clear" w:color="auto" w:fill="auto"/>
            <w:noWrap/>
            <w:vAlign w:val="center"/>
            <w:hideMark/>
          </w:tcPr>
          <w:p w14:paraId="38D74287" w14:textId="3E134232" w:rsidR="009C526F" w:rsidRPr="005D4B7B" w:rsidRDefault="009C526F" w:rsidP="005D4B7B">
            <w:pPr>
              <w:spacing w:before="0" w:after="0"/>
              <w:jc w:val="right"/>
              <w:rPr>
                <w:rFonts w:eastAsia="Times New Roman" w:cs="Arial"/>
                <w:color w:val="000000"/>
                <w:sz w:val="20"/>
                <w:szCs w:val="20"/>
                <w:lang w:eastAsia="sr-Latn-BA"/>
              </w:rPr>
            </w:pPr>
            <w:r w:rsidRPr="005D4B7B">
              <w:rPr>
                <w:rFonts w:cs="Arial"/>
                <w:bCs/>
                <w:color w:val="000000"/>
                <w:sz w:val="20"/>
                <w:szCs w:val="20"/>
              </w:rPr>
              <w:t>58,200</w:t>
            </w:r>
          </w:p>
        </w:tc>
        <w:tc>
          <w:tcPr>
            <w:tcW w:w="1440" w:type="dxa"/>
            <w:shd w:val="clear" w:color="auto" w:fill="auto"/>
            <w:noWrap/>
            <w:vAlign w:val="center"/>
            <w:hideMark/>
          </w:tcPr>
          <w:p w14:paraId="35200B49" w14:textId="628D2EB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295DCBFC" w14:textId="5D450D4C" w:rsidR="009C526F" w:rsidRPr="009C526F" w:rsidRDefault="009C526F" w:rsidP="00525310">
            <w:pPr>
              <w:spacing w:before="0" w:after="0"/>
              <w:jc w:val="left"/>
              <w:rPr>
                <w:rFonts w:eastAsia="Times New Roman" w:cs="Arial"/>
                <w:color w:val="000000"/>
                <w:sz w:val="20"/>
                <w:szCs w:val="20"/>
                <w:lang w:eastAsia="sr-Latn-BA"/>
              </w:rPr>
            </w:pPr>
          </w:p>
        </w:tc>
        <w:tc>
          <w:tcPr>
            <w:tcW w:w="1395" w:type="dxa"/>
            <w:shd w:val="clear" w:color="auto" w:fill="auto"/>
            <w:noWrap/>
            <w:vAlign w:val="center"/>
            <w:hideMark/>
          </w:tcPr>
          <w:p w14:paraId="0E673B92" w14:textId="76D2B40A"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6FA7DFC0" w14:textId="77777777" w:rsidTr="00987487">
        <w:trPr>
          <w:trHeight w:val="1425"/>
        </w:trPr>
        <w:tc>
          <w:tcPr>
            <w:tcW w:w="1008" w:type="dxa"/>
            <w:shd w:val="clear" w:color="auto" w:fill="auto"/>
            <w:noWrap/>
            <w:vAlign w:val="center"/>
            <w:hideMark/>
          </w:tcPr>
          <w:p w14:paraId="2495017F"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F3.1.2</w:t>
            </w:r>
          </w:p>
        </w:tc>
        <w:tc>
          <w:tcPr>
            <w:tcW w:w="3420" w:type="dxa"/>
            <w:shd w:val="clear" w:color="auto" w:fill="auto"/>
            <w:vAlign w:val="center"/>
            <w:hideMark/>
          </w:tcPr>
          <w:p w14:paraId="036728B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Izgradnja toaleta većeg kapaciteta sa biološkom septičkom jamom na lokalitetu Štrbački buki i održavanje</w:t>
            </w:r>
          </w:p>
        </w:tc>
        <w:tc>
          <w:tcPr>
            <w:tcW w:w="2700" w:type="dxa"/>
            <w:shd w:val="clear" w:color="auto" w:fill="auto"/>
            <w:vAlign w:val="center"/>
            <w:hideMark/>
          </w:tcPr>
          <w:p w14:paraId="279214E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Pripremljena projektna dokumentacija; Sprovedena procedura Urbanističko građevinska dozvola; Sprovedena nabavka; Završena izgradnja; Nabavljena oprema za održavanje;</w:t>
            </w:r>
          </w:p>
        </w:tc>
        <w:tc>
          <w:tcPr>
            <w:tcW w:w="1710" w:type="dxa"/>
            <w:shd w:val="clear" w:color="auto" w:fill="auto"/>
            <w:vAlign w:val="center"/>
            <w:hideMark/>
          </w:tcPr>
          <w:p w14:paraId="2A38B7A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Projektna dokumentacija;  Dozvola; Dokumentacija nabavke; Objekat na lokalitetu;  Kamion sa cisternom</w:t>
            </w:r>
          </w:p>
        </w:tc>
        <w:tc>
          <w:tcPr>
            <w:tcW w:w="1350" w:type="dxa"/>
            <w:shd w:val="clear" w:color="auto" w:fill="auto"/>
            <w:noWrap/>
            <w:vAlign w:val="center"/>
            <w:hideMark/>
          </w:tcPr>
          <w:p w14:paraId="5CE9BA43" w14:textId="271ADBE7" w:rsidR="009C526F" w:rsidRPr="005D4B7B" w:rsidRDefault="009C526F" w:rsidP="005D4B7B">
            <w:pPr>
              <w:spacing w:before="0" w:after="0"/>
              <w:jc w:val="right"/>
              <w:rPr>
                <w:rFonts w:eastAsia="Times New Roman" w:cs="Arial"/>
                <w:color w:val="000000"/>
                <w:sz w:val="20"/>
                <w:szCs w:val="20"/>
                <w:lang w:eastAsia="sr-Latn-BA"/>
              </w:rPr>
            </w:pPr>
            <w:r w:rsidRPr="005D4B7B">
              <w:rPr>
                <w:rFonts w:cs="Arial"/>
                <w:bCs/>
                <w:color w:val="000000"/>
                <w:sz w:val="20"/>
                <w:szCs w:val="20"/>
              </w:rPr>
              <w:t>305,500</w:t>
            </w:r>
          </w:p>
        </w:tc>
        <w:tc>
          <w:tcPr>
            <w:tcW w:w="1440" w:type="dxa"/>
            <w:shd w:val="clear" w:color="auto" w:fill="auto"/>
            <w:noWrap/>
            <w:vAlign w:val="center"/>
            <w:hideMark/>
          </w:tcPr>
          <w:p w14:paraId="0D9B7236" w14:textId="3B3FB35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1F793B3D" w14:textId="421FD3A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Gradska administracija i FMOiT</w:t>
            </w:r>
          </w:p>
        </w:tc>
        <w:tc>
          <w:tcPr>
            <w:tcW w:w="1395" w:type="dxa"/>
            <w:shd w:val="clear" w:color="auto" w:fill="auto"/>
            <w:noWrap/>
            <w:vAlign w:val="center"/>
            <w:hideMark/>
          </w:tcPr>
          <w:p w14:paraId="08E260CA" w14:textId="77DC052F"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4766ADAF" w14:textId="77777777" w:rsidTr="00987487">
        <w:trPr>
          <w:trHeight w:val="1710"/>
        </w:trPr>
        <w:tc>
          <w:tcPr>
            <w:tcW w:w="1008" w:type="dxa"/>
            <w:shd w:val="clear" w:color="auto" w:fill="auto"/>
            <w:noWrap/>
            <w:vAlign w:val="center"/>
            <w:hideMark/>
          </w:tcPr>
          <w:p w14:paraId="163FB5B3"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F3.1.3</w:t>
            </w:r>
          </w:p>
        </w:tc>
        <w:tc>
          <w:tcPr>
            <w:tcW w:w="3420" w:type="dxa"/>
            <w:shd w:val="clear" w:color="auto" w:fill="auto"/>
            <w:vAlign w:val="center"/>
            <w:hideMark/>
          </w:tcPr>
          <w:p w14:paraId="252A4BB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Izgradnja pristaništa za obilaske NP vodenim putevima i uspostavljanje dionice za plovidbu elektro-brodom, nabavka broda i održavanje</w:t>
            </w:r>
          </w:p>
        </w:tc>
        <w:tc>
          <w:tcPr>
            <w:tcW w:w="2700" w:type="dxa"/>
            <w:shd w:val="clear" w:color="auto" w:fill="auto"/>
            <w:vAlign w:val="center"/>
            <w:hideMark/>
          </w:tcPr>
          <w:p w14:paraId="62A6EA4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Pripremljena projektna dokumentacija, Urađena studija uticaja na ekosistem;  Sprovedena procedura dobijanja dozvola za izgradnju; Završena izgradnja pristaništa; Završena nabavka broda (kapaciteta 30 do 50 ljudi);</w:t>
            </w:r>
          </w:p>
        </w:tc>
        <w:tc>
          <w:tcPr>
            <w:tcW w:w="1710" w:type="dxa"/>
            <w:shd w:val="clear" w:color="auto" w:fill="auto"/>
            <w:vAlign w:val="center"/>
            <w:hideMark/>
          </w:tcPr>
          <w:p w14:paraId="3877180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Projektna dokumentacija; Studija; Dozvola za izgradnju;  Izgrađeno pristanište; Brod;</w:t>
            </w:r>
          </w:p>
        </w:tc>
        <w:tc>
          <w:tcPr>
            <w:tcW w:w="1350" w:type="dxa"/>
            <w:shd w:val="clear" w:color="auto" w:fill="auto"/>
            <w:noWrap/>
            <w:vAlign w:val="center"/>
            <w:hideMark/>
          </w:tcPr>
          <w:p w14:paraId="4BE1F479" w14:textId="70CEF510" w:rsidR="009C526F" w:rsidRPr="005D4B7B" w:rsidRDefault="009C526F" w:rsidP="005D4B7B">
            <w:pPr>
              <w:spacing w:before="0" w:after="0"/>
              <w:jc w:val="right"/>
              <w:rPr>
                <w:rFonts w:eastAsia="Times New Roman" w:cs="Arial"/>
                <w:color w:val="000000"/>
                <w:sz w:val="20"/>
                <w:szCs w:val="20"/>
                <w:lang w:eastAsia="sr-Latn-BA"/>
              </w:rPr>
            </w:pPr>
            <w:r w:rsidRPr="005D4B7B">
              <w:rPr>
                <w:rFonts w:cs="Arial"/>
                <w:bCs/>
                <w:color w:val="000000"/>
                <w:sz w:val="20"/>
                <w:szCs w:val="20"/>
              </w:rPr>
              <w:t>655,000</w:t>
            </w:r>
          </w:p>
        </w:tc>
        <w:tc>
          <w:tcPr>
            <w:tcW w:w="1440" w:type="dxa"/>
            <w:shd w:val="clear" w:color="auto" w:fill="auto"/>
            <w:noWrap/>
            <w:vAlign w:val="center"/>
            <w:hideMark/>
          </w:tcPr>
          <w:p w14:paraId="366CB2AE" w14:textId="3485B25F"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030F8632" w14:textId="35AF9B5D"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Gradska administracija i FMOiT</w:t>
            </w:r>
          </w:p>
        </w:tc>
        <w:tc>
          <w:tcPr>
            <w:tcW w:w="1395" w:type="dxa"/>
            <w:shd w:val="clear" w:color="auto" w:fill="auto"/>
            <w:noWrap/>
            <w:vAlign w:val="center"/>
            <w:hideMark/>
          </w:tcPr>
          <w:p w14:paraId="059BDC7F" w14:textId="6020A70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25310" w:rsidRPr="00047AA5" w14:paraId="5E042D35" w14:textId="77777777" w:rsidTr="00987487">
        <w:trPr>
          <w:trHeight w:val="530"/>
        </w:trPr>
        <w:tc>
          <w:tcPr>
            <w:tcW w:w="1008" w:type="dxa"/>
            <w:shd w:val="clear" w:color="000000" w:fill="00C5CA"/>
            <w:noWrap/>
            <w:vAlign w:val="center"/>
            <w:hideMark/>
          </w:tcPr>
          <w:p w14:paraId="4921F03A" w14:textId="77777777" w:rsidR="00525310" w:rsidRPr="009C526F" w:rsidRDefault="00525310" w:rsidP="00987487">
            <w:pPr>
              <w:spacing w:before="0" w:after="0"/>
              <w:jc w:val="right"/>
              <w:rPr>
                <w:rFonts w:eastAsia="Times New Roman" w:cs="Arial"/>
                <w:b/>
                <w:bCs/>
                <w:color w:val="FFFFFF"/>
                <w:sz w:val="20"/>
                <w:szCs w:val="20"/>
                <w:lang w:eastAsia="sr-Latn-BA"/>
              </w:rPr>
            </w:pPr>
            <w:r w:rsidRPr="009C526F">
              <w:rPr>
                <w:rFonts w:eastAsia="Times New Roman" w:cs="Arial"/>
                <w:b/>
                <w:bCs/>
                <w:sz w:val="20"/>
                <w:szCs w:val="20"/>
                <w:lang w:eastAsia="sr-Latn-BA"/>
              </w:rPr>
              <w:t>F3.2</w:t>
            </w:r>
          </w:p>
        </w:tc>
        <w:tc>
          <w:tcPr>
            <w:tcW w:w="7830" w:type="dxa"/>
            <w:gridSpan w:val="3"/>
            <w:shd w:val="clear" w:color="000000" w:fill="00C5CA"/>
            <w:vAlign w:val="center"/>
            <w:hideMark/>
          </w:tcPr>
          <w:p w14:paraId="4657B247" w14:textId="5E7C1378" w:rsidR="00525310" w:rsidRPr="009C526F" w:rsidRDefault="00525310" w:rsidP="00525310">
            <w:pPr>
              <w:spacing w:before="0" w:after="0"/>
              <w:jc w:val="left"/>
              <w:rPr>
                <w:rFonts w:eastAsia="Times New Roman" w:cs="Arial"/>
                <w:b/>
                <w:bCs/>
                <w:sz w:val="20"/>
                <w:szCs w:val="20"/>
                <w:lang w:eastAsia="sr-Latn-BA"/>
              </w:rPr>
            </w:pPr>
            <w:r w:rsidRPr="009C526F">
              <w:rPr>
                <w:rFonts w:eastAsia="Times New Roman" w:cs="Arial"/>
                <w:b/>
                <w:bCs/>
                <w:sz w:val="20"/>
                <w:szCs w:val="20"/>
                <w:lang w:eastAsia="sr-Latn-BA"/>
              </w:rPr>
              <w:t>Unaprijeđena posjetilačka infrastruktura na lokalitetu Martin Brod</w:t>
            </w:r>
          </w:p>
        </w:tc>
        <w:tc>
          <w:tcPr>
            <w:tcW w:w="1350" w:type="dxa"/>
            <w:shd w:val="clear" w:color="000000" w:fill="00C5CA"/>
            <w:noWrap/>
            <w:vAlign w:val="center"/>
            <w:hideMark/>
          </w:tcPr>
          <w:p w14:paraId="2D5F260F" w14:textId="5903D53C" w:rsidR="00525310" w:rsidRPr="009C526F" w:rsidRDefault="00525310" w:rsidP="00987487">
            <w:pPr>
              <w:spacing w:before="0" w:after="0"/>
              <w:jc w:val="right"/>
              <w:rPr>
                <w:rFonts w:eastAsia="Times New Roman" w:cs="Arial"/>
                <w:b/>
                <w:bCs/>
                <w:color w:val="FFFFFF"/>
                <w:sz w:val="20"/>
                <w:szCs w:val="20"/>
                <w:lang w:eastAsia="sr-Latn-BA"/>
              </w:rPr>
            </w:pPr>
            <w:r w:rsidRPr="00047AA5">
              <w:rPr>
                <w:rFonts w:cs="Arial"/>
                <w:b/>
                <w:bCs/>
                <w:color w:val="000000"/>
                <w:sz w:val="20"/>
                <w:szCs w:val="20"/>
              </w:rPr>
              <w:t xml:space="preserve">523,400 </w:t>
            </w:r>
          </w:p>
        </w:tc>
        <w:tc>
          <w:tcPr>
            <w:tcW w:w="1440" w:type="dxa"/>
            <w:shd w:val="clear" w:color="000000" w:fill="00C5CA"/>
            <w:noWrap/>
            <w:vAlign w:val="center"/>
            <w:hideMark/>
          </w:tcPr>
          <w:p w14:paraId="3643E63D" w14:textId="171893BB"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50" w:type="dxa"/>
            <w:shd w:val="clear" w:color="000000" w:fill="00C5CA"/>
            <w:noWrap/>
            <w:vAlign w:val="center"/>
            <w:hideMark/>
          </w:tcPr>
          <w:p w14:paraId="65E4955D" w14:textId="7C913B60"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95" w:type="dxa"/>
            <w:shd w:val="clear" w:color="000000" w:fill="00C5CA"/>
            <w:noWrap/>
            <w:vAlign w:val="center"/>
            <w:hideMark/>
          </w:tcPr>
          <w:p w14:paraId="0D42FD82" w14:textId="10D514CF"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r w:rsidR="009C526F" w:rsidRPr="00047AA5" w14:paraId="59A4F234" w14:textId="77777777" w:rsidTr="00987487">
        <w:trPr>
          <w:trHeight w:val="1200"/>
        </w:trPr>
        <w:tc>
          <w:tcPr>
            <w:tcW w:w="1008" w:type="dxa"/>
            <w:shd w:val="clear" w:color="auto" w:fill="auto"/>
            <w:noWrap/>
            <w:vAlign w:val="center"/>
            <w:hideMark/>
          </w:tcPr>
          <w:p w14:paraId="614720F2"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F3.2.1</w:t>
            </w:r>
          </w:p>
        </w:tc>
        <w:tc>
          <w:tcPr>
            <w:tcW w:w="3420" w:type="dxa"/>
            <w:shd w:val="clear" w:color="auto" w:fill="auto"/>
            <w:vAlign w:val="center"/>
            <w:hideMark/>
          </w:tcPr>
          <w:p w14:paraId="00C7C3D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Proširenje posjetiteljske zone u Martin Brodu (postavljanje i uređenje novog ulaza u selo/ ambijentalnu cjelinu) i održavanje</w:t>
            </w:r>
          </w:p>
        </w:tc>
        <w:tc>
          <w:tcPr>
            <w:tcW w:w="2700" w:type="dxa"/>
            <w:shd w:val="clear" w:color="auto" w:fill="auto"/>
            <w:vAlign w:val="center"/>
            <w:hideMark/>
          </w:tcPr>
          <w:p w14:paraId="0AB03C5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Pripremljena tehnička dokumentacija; Sprovedene procedure nabavke; Postavljena naplatna kućica na ulazu; Uređen parking</w:t>
            </w:r>
          </w:p>
        </w:tc>
        <w:tc>
          <w:tcPr>
            <w:tcW w:w="1710" w:type="dxa"/>
            <w:shd w:val="clear" w:color="auto" w:fill="auto"/>
            <w:vAlign w:val="center"/>
            <w:hideMark/>
          </w:tcPr>
          <w:p w14:paraId="2606878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Tehnička dokumentacija; Postavljena naplatna kućica; Uređeni parking;</w:t>
            </w:r>
          </w:p>
        </w:tc>
        <w:tc>
          <w:tcPr>
            <w:tcW w:w="1350" w:type="dxa"/>
            <w:shd w:val="clear" w:color="auto" w:fill="auto"/>
            <w:noWrap/>
            <w:vAlign w:val="center"/>
            <w:hideMark/>
          </w:tcPr>
          <w:p w14:paraId="638B244B" w14:textId="6A7D699D"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138,000 </w:t>
            </w:r>
          </w:p>
        </w:tc>
        <w:tc>
          <w:tcPr>
            <w:tcW w:w="1440" w:type="dxa"/>
            <w:shd w:val="clear" w:color="auto" w:fill="auto"/>
            <w:noWrap/>
            <w:vAlign w:val="center"/>
            <w:hideMark/>
          </w:tcPr>
          <w:p w14:paraId="6BFC414D" w14:textId="68FD846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7620648" w14:textId="36E5C18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Lokalna zajednica</w:t>
            </w:r>
          </w:p>
        </w:tc>
        <w:tc>
          <w:tcPr>
            <w:tcW w:w="1395" w:type="dxa"/>
            <w:shd w:val="clear" w:color="auto" w:fill="auto"/>
            <w:noWrap/>
            <w:vAlign w:val="center"/>
            <w:hideMark/>
          </w:tcPr>
          <w:p w14:paraId="1697D3CC" w14:textId="7E53050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6FBA602E" w14:textId="77777777" w:rsidTr="00987487">
        <w:trPr>
          <w:trHeight w:val="1425"/>
        </w:trPr>
        <w:tc>
          <w:tcPr>
            <w:tcW w:w="1008" w:type="dxa"/>
            <w:shd w:val="clear" w:color="auto" w:fill="auto"/>
            <w:noWrap/>
            <w:vAlign w:val="center"/>
            <w:hideMark/>
          </w:tcPr>
          <w:p w14:paraId="27EC9E77"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F3.2.2</w:t>
            </w:r>
          </w:p>
        </w:tc>
        <w:tc>
          <w:tcPr>
            <w:tcW w:w="3420" w:type="dxa"/>
            <w:shd w:val="clear" w:color="auto" w:fill="auto"/>
            <w:vAlign w:val="center"/>
            <w:hideMark/>
          </w:tcPr>
          <w:p w14:paraId="3B88127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Uređenje staza u Martin Brodu </w:t>
            </w:r>
          </w:p>
        </w:tc>
        <w:tc>
          <w:tcPr>
            <w:tcW w:w="2700" w:type="dxa"/>
            <w:shd w:val="clear" w:color="auto" w:fill="auto"/>
            <w:vAlign w:val="center"/>
            <w:hideMark/>
          </w:tcPr>
          <w:p w14:paraId="6E3889BC"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Uspostavljena Martina staza i  trim staza (postavljen mobilijar (klupe, kante za otpatke, stolić; trim/fitness oprema); uređena trasa;  kontinuirano održavanje trase;</w:t>
            </w:r>
          </w:p>
        </w:tc>
        <w:tc>
          <w:tcPr>
            <w:tcW w:w="1710" w:type="dxa"/>
            <w:shd w:val="clear" w:color="auto" w:fill="auto"/>
            <w:vAlign w:val="center"/>
            <w:hideMark/>
          </w:tcPr>
          <w:p w14:paraId="0A08E7D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Uređene staza sa mobilijarom na lokalitetu;</w:t>
            </w:r>
          </w:p>
        </w:tc>
        <w:tc>
          <w:tcPr>
            <w:tcW w:w="1350" w:type="dxa"/>
            <w:shd w:val="clear" w:color="auto" w:fill="auto"/>
            <w:noWrap/>
            <w:vAlign w:val="center"/>
            <w:hideMark/>
          </w:tcPr>
          <w:p w14:paraId="12B2BE02" w14:textId="62B104A0"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60,200 </w:t>
            </w:r>
          </w:p>
        </w:tc>
        <w:tc>
          <w:tcPr>
            <w:tcW w:w="1440" w:type="dxa"/>
            <w:shd w:val="clear" w:color="auto" w:fill="auto"/>
            <w:noWrap/>
            <w:vAlign w:val="center"/>
            <w:hideMark/>
          </w:tcPr>
          <w:p w14:paraId="6E300E38" w14:textId="19922C5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49E5CBA" w14:textId="36682ADB"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Sportska društva, Lokalna zajednica</w:t>
            </w:r>
          </w:p>
        </w:tc>
        <w:tc>
          <w:tcPr>
            <w:tcW w:w="1395" w:type="dxa"/>
            <w:shd w:val="clear" w:color="auto" w:fill="auto"/>
            <w:noWrap/>
            <w:vAlign w:val="center"/>
            <w:hideMark/>
          </w:tcPr>
          <w:p w14:paraId="0A581215" w14:textId="33737B2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54F5473E" w14:textId="77777777" w:rsidTr="00987487">
        <w:trPr>
          <w:trHeight w:val="1665"/>
        </w:trPr>
        <w:tc>
          <w:tcPr>
            <w:tcW w:w="1008" w:type="dxa"/>
            <w:shd w:val="clear" w:color="auto" w:fill="auto"/>
            <w:noWrap/>
            <w:vAlign w:val="center"/>
            <w:hideMark/>
          </w:tcPr>
          <w:p w14:paraId="5C08B986"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F3.2.3</w:t>
            </w:r>
          </w:p>
        </w:tc>
        <w:tc>
          <w:tcPr>
            <w:tcW w:w="3420" w:type="dxa"/>
            <w:shd w:val="clear" w:color="auto" w:fill="auto"/>
            <w:vAlign w:val="center"/>
            <w:hideMark/>
          </w:tcPr>
          <w:p w14:paraId="55C22A6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Stavljanje u funkciju visećeg pješačkog mosta u Martin Brodu</w:t>
            </w:r>
          </w:p>
        </w:tc>
        <w:tc>
          <w:tcPr>
            <w:tcW w:w="2700" w:type="dxa"/>
            <w:shd w:val="clear" w:color="auto" w:fill="auto"/>
            <w:vAlign w:val="center"/>
            <w:hideMark/>
          </w:tcPr>
          <w:p w14:paraId="14E1EB18"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Pripremljena tehnička dokumentacija; Dobijena dozvole za izgradnju; Sprovedena procedura javne nabavke; Realizovana izgradnja i postavljanje mosta;</w:t>
            </w:r>
          </w:p>
        </w:tc>
        <w:tc>
          <w:tcPr>
            <w:tcW w:w="1710" w:type="dxa"/>
            <w:shd w:val="clear" w:color="auto" w:fill="auto"/>
            <w:vAlign w:val="center"/>
            <w:hideMark/>
          </w:tcPr>
          <w:p w14:paraId="3A04AF3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Tehnička dokumentacija, Dozvole; Most na lokalitetu;</w:t>
            </w:r>
          </w:p>
        </w:tc>
        <w:tc>
          <w:tcPr>
            <w:tcW w:w="1350" w:type="dxa"/>
            <w:shd w:val="clear" w:color="auto" w:fill="auto"/>
            <w:noWrap/>
            <w:vAlign w:val="center"/>
            <w:hideMark/>
          </w:tcPr>
          <w:p w14:paraId="60C3A7DA" w14:textId="3F1000C0"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246,000 </w:t>
            </w:r>
          </w:p>
        </w:tc>
        <w:tc>
          <w:tcPr>
            <w:tcW w:w="1440" w:type="dxa"/>
            <w:shd w:val="clear" w:color="auto" w:fill="auto"/>
            <w:noWrap/>
            <w:vAlign w:val="center"/>
            <w:hideMark/>
          </w:tcPr>
          <w:p w14:paraId="4D0B373A" w14:textId="784FCDD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2528E87" w14:textId="00256B82"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FMOiT, JP Putevi,Gradska administracija</w:t>
            </w:r>
          </w:p>
        </w:tc>
        <w:tc>
          <w:tcPr>
            <w:tcW w:w="1395" w:type="dxa"/>
            <w:shd w:val="clear" w:color="auto" w:fill="auto"/>
            <w:noWrap/>
            <w:vAlign w:val="center"/>
            <w:hideMark/>
          </w:tcPr>
          <w:p w14:paraId="74329E71" w14:textId="4F76DF4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7EEA736A" w14:textId="77777777" w:rsidTr="00987487">
        <w:trPr>
          <w:trHeight w:val="900"/>
        </w:trPr>
        <w:tc>
          <w:tcPr>
            <w:tcW w:w="1008" w:type="dxa"/>
            <w:shd w:val="clear" w:color="auto" w:fill="auto"/>
            <w:noWrap/>
            <w:vAlign w:val="center"/>
            <w:hideMark/>
          </w:tcPr>
          <w:p w14:paraId="60BAE878"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F3.2.4</w:t>
            </w:r>
          </w:p>
        </w:tc>
        <w:tc>
          <w:tcPr>
            <w:tcW w:w="3420" w:type="dxa"/>
            <w:shd w:val="clear" w:color="auto" w:fill="auto"/>
            <w:vAlign w:val="center"/>
            <w:hideMark/>
          </w:tcPr>
          <w:p w14:paraId="7D75205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Regulisan saobraćaj unutar posjetilačke zone  u Martin Brodu uključujući samo naselje</w:t>
            </w:r>
          </w:p>
        </w:tc>
        <w:tc>
          <w:tcPr>
            <w:tcW w:w="2700" w:type="dxa"/>
            <w:shd w:val="clear" w:color="auto" w:fill="auto"/>
            <w:vAlign w:val="center"/>
            <w:hideMark/>
          </w:tcPr>
          <w:p w14:paraId="116717F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Izrađen dokument interne regulacije kretanja saobraćaja unutar posjetilačke zone Martin Brod </w:t>
            </w:r>
          </w:p>
        </w:tc>
        <w:tc>
          <w:tcPr>
            <w:tcW w:w="1710" w:type="dxa"/>
            <w:shd w:val="clear" w:color="auto" w:fill="auto"/>
            <w:vAlign w:val="center"/>
            <w:hideMark/>
          </w:tcPr>
          <w:p w14:paraId="3B0EBDD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 regulacije; Postavljena signalizacija;</w:t>
            </w:r>
          </w:p>
        </w:tc>
        <w:tc>
          <w:tcPr>
            <w:tcW w:w="1350" w:type="dxa"/>
            <w:shd w:val="clear" w:color="auto" w:fill="auto"/>
            <w:noWrap/>
            <w:vAlign w:val="center"/>
            <w:hideMark/>
          </w:tcPr>
          <w:p w14:paraId="3F959E8C" w14:textId="796F9EC9"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15,000 </w:t>
            </w:r>
          </w:p>
        </w:tc>
        <w:tc>
          <w:tcPr>
            <w:tcW w:w="1440" w:type="dxa"/>
            <w:shd w:val="clear" w:color="auto" w:fill="auto"/>
            <w:noWrap/>
            <w:vAlign w:val="center"/>
            <w:hideMark/>
          </w:tcPr>
          <w:p w14:paraId="69F03899" w14:textId="0066A71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3FB83A52" w14:textId="32C4055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FMOIT, Lokalna zajednica</w:t>
            </w:r>
          </w:p>
        </w:tc>
        <w:tc>
          <w:tcPr>
            <w:tcW w:w="1395" w:type="dxa"/>
            <w:shd w:val="clear" w:color="auto" w:fill="auto"/>
            <w:noWrap/>
            <w:vAlign w:val="center"/>
            <w:hideMark/>
          </w:tcPr>
          <w:p w14:paraId="19A2357B" w14:textId="3DE6EB6F"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445417C8" w14:textId="77777777" w:rsidTr="00987487">
        <w:trPr>
          <w:trHeight w:val="2682"/>
        </w:trPr>
        <w:tc>
          <w:tcPr>
            <w:tcW w:w="1008" w:type="dxa"/>
            <w:shd w:val="clear" w:color="auto" w:fill="auto"/>
            <w:noWrap/>
            <w:vAlign w:val="center"/>
            <w:hideMark/>
          </w:tcPr>
          <w:p w14:paraId="035AB182"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F3.2.5</w:t>
            </w:r>
          </w:p>
        </w:tc>
        <w:tc>
          <w:tcPr>
            <w:tcW w:w="3420" w:type="dxa"/>
            <w:shd w:val="clear" w:color="auto" w:fill="auto"/>
            <w:vAlign w:val="center"/>
            <w:hideMark/>
          </w:tcPr>
          <w:p w14:paraId="49586F6A"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Dodatno uređenje piknik-kamping zone Lučica u Martin Brodu i održavanje</w:t>
            </w:r>
          </w:p>
        </w:tc>
        <w:tc>
          <w:tcPr>
            <w:tcW w:w="2700" w:type="dxa"/>
            <w:shd w:val="clear" w:color="auto" w:fill="auto"/>
            <w:vAlign w:val="center"/>
            <w:hideMark/>
          </w:tcPr>
          <w:p w14:paraId="60B70F4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Izgrađena zona za događaje. Izgrađena zona za kampere;   Asfaltiran prilaz za pristupu kamperima, Postavljeno osvjetljenje; Postavljen video nadzor. Urađena tehnička dokumentacija;  Sprovedeni radovi na terenu; Nabavljen i postavljen mobilijar;</w:t>
            </w:r>
          </w:p>
        </w:tc>
        <w:tc>
          <w:tcPr>
            <w:tcW w:w="1710" w:type="dxa"/>
            <w:shd w:val="clear" w:color="auto" w:fill="auto"/>
            <w:vAlign w:val="center"/>
            <w:hideMark/>
          </w:tcPr>
          <w:p w14:paraId="69D1BB22"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Dokumentacija, Zona za događaje; Zona za kampere; Asfalitrani prilaz;  Rasvjetna tijela; Kamere;  Mobilijar na lokalitetu; </w:t>
            </w:r>
          </w:p>
        </w:tc>
        <w:tc>
          <w:tcPr>
            <w:tcW w:w="1350" w:type="dxa"/>
            <w:shd w:val="clear" w:color="auto" w:fill="auto"/>
            <w:noWrap/>
            <w:vAlign w:val="center"/>
            <w:hideMark/>
          </w:tcPr>
          <w:p w14:paraId="2E04E4DD" w14:textId="3E77BD85"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64,200 </w:t>
            </w:r>
          </w:p>
        </w:tc>
        <w:tc>
          <w:tcPr>
            <w:tcW w:w="1440" w:type="dxa"/>
            <w:shd w:val="clear" w:color="auto" w:fill="auto"/>
            <w:noWrap/>
            <w:vAlign w:val="center"/>
            <w:hideMark/>
          </w:tcPr>
          <w:p w14:paraId="0CCCC024" w14:textId="46E7B7D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25F3CDFE" w14:textId="4284B7CE" w:rsidR="009C526F" w:rsidRPr="009C526F" w:rsidRDefault="009C526F" w:rsidP="00525310">
            <w:pPr>
              <w:spacing w:before="0" w:after="0"/>
              <w:jc w:val="left"/>
              <w:rPr>
                <w:rFonts w:eastAsia="Times New Roman" w:cs="Arial"/>
                <w:color w:val="000000"/>
                <w:sz w:val="20"/>
                <w:szCs w:val="20"/>
                <w:lang w:eastAsia="sr-Latn-BA"/>
              </w:rPr>
            </w:pPr>
          </w:p>
        </w:tc>
        <w:tc>
          <w:tcPr>
            <w:tcW w:w="1395" w:type="dxa"/>
            <w:shd w:val="clear" w:color="auto" w:fill="auto"/>
            <w:noWrap/>
            <w:vAlign w:val="center"/>
            <w:hideMark/>
          </w:tcPr>
          <w:p w14:paraId="1532437F" w14:textId="33D87A5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25310" w:rsidRPr="00047AA5" w14:paraId="57F5C023" w14:textId="77777777" w:rsidTr="00987487">
        <w:trPr>
          <w:trHeight w:val="557"/>
        </w:trPr>
        <w:tc>
          <w:tcPr>
            <w:tcW w:w="1008" w:type="dxa"/>
            <w:shd w:val="clear" w:color="000000" w:fill="00C5CA"/>
            <w:noWrap/>
            <w:vAlign w:val="center"/>
            <w:hideMark/>
          </w:tcPr>
          <w:p w14:paraId="692139C8"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lastRenderedPageBreak/>
              <w:t>F3.3</w:t>
            </w:r>
          </w:p>
        </w:tc>
        <w:tc>
          <w:tcPr>
            <w:tcW w:w="7830" w:type="dxa"/>
            <w:gridSpan w:val="3"/>
            <w:shd w:val="clear" w:color="000000" w:fill="00C5CA"/>
            <w:vAlign w:val="center"/>
            <w:hideMark/>
          </w:tcPr>
          <w:p w14:paraId="5FEEB855" w14:textId="37358FE9"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Unaprijeđena posjetilačka infrastruktura na lokalitetu Kulen Vakuf</w:t>
            </w:r>
          </w:p>
        </w:tc>
        <w:tc>
          <w:tcPr>
            <w:tcW w:w="1350" w:type="dxa"/>
            <w:shd w:val="clear" w:color="000000" w:fill="00C5CA"/>
            <w:noWrap/>
            <w:vAlign w:val="center"/>
            <w:hideMark/>
          </w:tcPr>
          <w:p w14:paraId="642284E5" w14:textId="1CDEA14F"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22,559,200 </w:t>
            </w:r>
          </w:p>
        </w:tc>
        <w:tc>
          <w:tcPr>
            <w:tcW w:w="1440" w:type="dxa"/>
            <w:shd w:val="clear" w:color="000000" w:fill="00C5CA"/>
            <w:noWrap/>
            <w:vAlign w:val="center"/>
            <w:hideMark/>
          </w:tcPr>
          <w:p w14:paraId="1B51343D" w14:textId="74AD146D"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50" w:type="dxa"/>
            <w:shd w:val="clear" w:color="000000" w:fill="00C5CA"/>
            <w:noWrap/>
            <w:vAlign w:val="center"/>
            <w:hideMark/>
          </w:tcPr>
          <w:p w14:paraId="154DC2FB" w14:textId="206D4FF6"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95" w:type="dxa"/>
            <w:shd w:val="clear" w:color="000000" w:fill="00C5CA"/>
            <w:noWrap/>
            <w:vAlign w:val="center"/>
            <w:hideMark/>
          </w:tcPr>
          <w:p w14:paraId="633DE136" w14:textId="748BC66B"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r>
      <w:tr w:rsidR="009C526F" w:rsidRPr="00047AA5" w14:paraId="73117C00" w14:textId="77777777" w:rsidTr="00987487">
        <w:trPr>
          <w:trHeight w:val="1782"/>
        </w:trPr>
        <w:tc>
          <w:tcPr>
            <w:tcW w:w="1008" w:type="dxa"/>
            <w:shd w:val="clear" w:color="auto" w:fill="auto"/>
            <w:noWrap/>
            <w:vAlign w:val="center"/>
            <w:hideMark/>
          </w:tcPr>
          <w:p w14:paraId="09D8F1A9"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F3.3.1</w:t>
            </w:r>
          </w:p>
        </w:tc>
        <w:tc>
          <w:tcPr>
            <w:tcW w:w="3420" w:type="dxa"/>
            <w:shd w:val="clear" w:color="auto" w:fill="auto"/>
            <w:vAlign w:val="center"/>
            <w:hideMark/>
          </w:tcPr>
          <w:p w14:paraId="62BB85E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Uspostavljanje multifunkcionalnog centra za posjetioce u Kulen Vakufu</w:t>
            </w:r>
          </w:p>
        </w:tc>
        <w:tc>
          <w:tcPr>
            <w:tcW w:w="2700" w:type="dxa"/>
            <w:shd w:val="clear" w:color="auto" w:fill="auto"/>
            <w:vAlign w:val="center"/>
            <w:hideMark/>
          </w:tcPr>
          <w:p w14:paraId="4F0DFBB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Analiza potencijalnih lokaliteta; Pripremljena tehnička dokumentacija; Završena obnova/ uređenje/ izgradnja objekta; </w:t>
            </w:r>
          </w:p>
        </w:tc>
        <w:tc>
          <w:tcPr>
            <w:tcW w:w="1710" w:type="dxa"/>
            <w:shd w:val="clear" w:color="auto" w:fill="auto"/>
            <w:vAlign w:val="center"/>
            <w:hideMark/>
          </w:tcPr>
          <w:p w14:paraId="667F5A4C"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Dokumentacija sprovedene analize;  Tehnička i izvedbena dokumentacija; Objekat stavljen u funkciju</w:t>
            </w:r>
          </w:p>
        </w:tc>
        <w:tc>
          <w:tcPr>
            <w:tcW w:w="1350" w:type="dxa"/>
            <w:shd w:val="clear" w:color="auto" w:fill="auto"/>
            <w:noWrap/>
            <w:vAlign w:val="center"/>
            <w:hideMark/>
          </w:tcPr>
          <w:p w14:paraId="3EB8113E" w14:textId="2FC79245"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500,000 </w:t>
            </w:r>
          </w:p>
        </w:tc>
        <w:tc>
          <w:tcPr>
            <w:tcW w:w="1440" w:type="dxa"/>
            <w:shd w:val="clear" w:color="auto" w:fill="auto"/>
            <w:noWrap/>
            <w:vAlign w:val="center"/>
            <w:hideMark/>
          </w:tcPr>
          <w:p w14:paraId="367A4620" w14:textId="2AE7571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0BE101DC" w14:textId="36D9FA6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FMOiT, Gradska administracija, Lokalna zajednica</w:t>
            </w:r>
          </w:p>
        </w:tc>
        <w:tc>
          <w:tcPr>
            <w:tcW w:w="1395" w:type="dxa"/>
            <w:shd w:val="clear" w:color="auto" w:fill="auto"/>
            <w:noWrap/>
            <w:vAlign w:val="center"/>
            <w:hideMark/>
          </w:tcPr>
          <w:p w14:paraId="52110C4B" w14:textId="33CF49B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41F5FE1E" w14:textId="77777777" w:rsidTr="00987487">
        <w:trPr>
          <w:trHeight w:val="1425"/>
        </w:trPr>
        <w:tc>
          <w:tcPr>
            <w:tcW w:w="1008" w:type="dxa"/>
            <w:shd w:val="clear" w:color="auto" w:fill="auto"/>
            <w:noWrap/>
            <w:vAlign w:val="center"/>
            <w:hideMark/>
          </w:tcPr>
          <w:p w14:paraId="00CEF547"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F3.3.2</w:t>
            </w:r>
          </w:p>
        </w:tc>
        <w:tc>
          <w:tcPr>
            <w:tcW w:w="3420" w:type="dxa"/>
            <w:shd w:val="clear" w:color="auto" w:fill="auto"/>
            <w:vAlign w:val="center"/>
            <w:hideMark/>
          </w:tcPr>
          <w:p w14:paraId="1EA4603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Stavljanje postojećeg info centra/ kućice u Kulen Vakufu u punu funkciju</w:t>
            </w:r>
          </w:p>
        </w:tc>
        <w:tc>
          <w:tcPr>
            <w:tcW w:w="2700" w:type="dxa"/>
            <w:shd w:val="clear" w:color="auto" w:fill="auto"/>
            <w:vAlign w:val="center"/>
            <w:hideMark/>
          </w:tcPr>
          <w:p w14:paraId="230BD308"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Izrađen plan unapređenja sadržaja info centra i povećanje prihoda centra; Uposleni radnici (x2);  Ostvaren broj posjeta info centra; Povećan prihoda centra;</w:t>
            </w:r>
          </w:p>
        </w:tc>
        <w:tc>
          <w:tcPr>
            <w:tcW w:w="1710" w:type="dxa"/>
            <w:shd w:val="clear" w:color="auto" w:fill="auto"/>
            <w:vAlign w:val="center"/>
            <w:hideMark/>
          </w:tcPr>
          <w:p w14:paraId="17ABAFF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Plan; Ugovori u radu; Evidencija posjetilaca i ostvarenih prihoda;</w:t>
            </w:r>
          </w:p>
        </w:tc>
        <w:tc>
          <w:tcPr>
            <w:tcW w:w="1350" w:type="dxa"/>
            <w:shd w:val="clear" w:color="auto" w:fill="auto"/>
            <w:noWrap/>
            <w:vAlign w:val="center"/>
            <w:hideMark/>
          </w:tcPr>
          <w:p w14:paraId="308A4E97" w14:textId="3A77926F"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178,000 </w:t>
            </w:r>
          </w:p>
        </w:tc>
        <w:tc>
          <w:tcPr>
            <w:tcW w:w="1440" w:type="dxa"/>
            <w:shd w:val="clear" w:color="auto" w:fill="auto"/>
            <w:noWrap/>
            <w:vAlign w:val="center"/>
            <w:hideMark/>
          </w:tcPr>
          <w:p w14:paraId="44F5CD5C" w14:textId="726F645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24D42418" w14:textId="3668FE46" w:rsidR="009C526F" w:rsidRPr="009C526F" w:rsidRDefault="009C526F" w:rsidP="00525310">
            <w:pPr>
              <w:spacing w:before="0" w:after="0"/>
              <w:jc w:val="left"/>
              <w:rPr>
                <w:rFonts w:eastAsia="Times New Roman" w:cs="Arial"/>
                <w:color w:val="000000"/>
                <w:sz w:val="20"/>
                <w:szCs w:val="20"/>
                <w:lang w:eastAsia="sr-Latn-BA"/>
              </w:rPr>
            </w:pPr>
          </w:p>
        </w:tc>
        <w:tc>
          <w:tcPr>
            <w:tcW w:w="1395" w:type="dxa"/>
            <w:shd w:val="clear" w:color="auto" w:fill="auto"/>
            <w:noWrap/>
            <w:vAlign w:val="center"/>
            <w:hideMark/>
          </w:tcPr>
          <w:p w14:paraId="79796A75" w14:textId="2890A4CF"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2349D743" w14:textId="77777777" w:rsidTr="00987487">
        <w:trPr>
          <w:trHeight w:val="1425"/>
        </w:trPr>
        <w:tc>
          <w:tcPr>
            <w:tcW w:w="1008" w:type="dxa"/>
            <w:shd w:val="clear" w:color="auto" w:fill="auto"/>
            <w:noWrap/>
            <w:vAlign w:val="center"/>
            <w:hideMark/>
          </w:tcPr>
          <w:p w14:paraId="1522A93B"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F3.3.3</w:t>
            </w:r>
          </w:p>
        </w:tc>
        <w:tc>
          <w:tcPr>
            <w:tcW w:w="3420" w:type="dxa"/>
            <w:shd w:val="clear" w:color="auto" w:fill="auto"/>
            <w:vAlign w:val="center"/>
            <w:hideMark/>
          </w:tcPr>
          <w:p w14:paraId="6DC2F83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Izgradnja žičare iz Kulen Vakufa na Ostrovicu</w:t>
            </w:r>
          </w:p>
        </w:tc>
        <w:tc>
          <w:tcPr>
            <w:tcW w:w="2700" w:type="dxa"/>
            <w:shd w:val="clear" w:color="auto" w:fill="auto"/>
            <w:vAlign w:val="center"/>
            <w:hideMark/>
          </w:tcPr>
          <w:p w14:paraId="6BB9A0F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 Izrađena studija uticaja na okoliš; Urađena (izvođačka) tehnička dokumentacija; Razrađen modela finansiranja i JPP;  Realizovani izvedbeni radovi; Broj korisnika žičare</w:t>
            </w:r>
          </w:p>
        </w:tc>
        <w:tc>
          <w:tcPr>
            <w:tcW w:w="1710" w:type="dxa"/>
            <w:shd w:val="clear" w:color="auto" w:fill="auto"/>
            <w:vAlign w:val="center"/>
            <w:hideMark/>
          </w:tcPr>
          <w:p w14:paraId="4B60D9C1"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Studija; Tehnička dokumentacija;  Studija finansiranja; Žičara;  Evidencija korisnika;</w:t>
            </w:r>
          </w:p>
        </w:tc>
        <w:tc>
          <w:tcPr>
            <w:tcW w:w="1350" w:type="dxa"/>
            <w:shd w:val="clear" w:color="auto" w:fill="auto"/>
            <w:noWrap/>
            <w:vAlign w:val="center"/>
            <w:hideMark/>
          </w:tcPr>
          <w:p w14:paraId="5D8E999A" w14:textId="776D49F6"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19,440,000 </w:t>
            </w:r>
          </w:p>
        </w:tc>
        <w:tc>
          <w:tcPr>
            <w:tcW w:w="1440" w:type="dxa"/>
            <w:shd w:val="clear" w:color="auto" w:fill="auto"/>
            <w:noWrap/>
            <w:vAlign w:val="center"/>
            <w:hideMark/>
          </w:tcPr>
          <w:p w14:paraId="42A796A4" w14:textId="4F1FFD02"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324AE86C" w14:textId="63D2DB1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Investitori</w:t>
            </w:r>
          </w:p>
        </w:tc>
        <w:tc>
          <w:tcPr>
            <w:tcW w:w="1395" w:type="dxa"/>
            <w:shd w:val="clear" w:color="auto" w:fill="auto"/>
            <w:noWrap/>
            <w:vAlign w:val="center"/>
            <w:hideMark/>
          </w:tcPr>
          <w:p w14:paraId="7EC33EB6" w14:textId="3DD2282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 SREDSTVA INVESTITORA</w:t>
            </w:r>
          </w:p>
        </w:tc>
      </w:tr>
      <w:tr w:rsidR="009C526F" w:rsidRPr="00047AA5" w14:paraId="559B8ED4" w14:textId="77777777" w:rsidTr="00987487">
        <w:trPr>
          <w:trHeight w:val="1425"/>
        </w:trPr>
        <w:tc>
          <w:tcPr>
            <w:tcW w:w="1008" w:type="dxa"/>
            <w:shd w:val="clear" w:color="auto" w:fill="auto"/>
            <w:noWrap/>
            <w:vAlign w:val="center"/>
            <w:hideMark/>
          </w:tcPr>
          <w:p w14:paraId="62D3E4A7"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F3.3.4</w:t>
            </w:r>
          </w:p>
        </w:tc>
        <w:tc>
          <w:tcPr>
            <w:tcW w:w="3420" w:type="dxa"/>
            <w:shd w:val="clear" w:color="auto" w:fill="auto"/>
            <w:vAlign w:val="center"/>
            <w:hideMark/>
          </w:tcPr>
          <w:p w14:paraId="75F7C72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Revitalizacija starog grada Ostrovica</w:t>
            </w:r>
          </w:p>
        </w:tc>
        <w:tc>
          <w:tcPr>
            <w:tcW w:w="2700" w:type="dxa"/>
            <w:shd w:val="clear" w:color="auto" w:fill="auto"/>
            <w:vAlign w:val="center"/>
            <w:hideMark/>
          </w:tcPr>
          <w:p w14:paraId="3DA070B2"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Sprovedena arheološka istraživanja; Realizovani konzervatorski radovi; Pripremljen plan sadržaja za posjetitelje;  Izrađena projektna i tehnička dokumentacija; Obnova u fazama</w:t>
            </w:r>
          </w:p>
        </w:tc>
        <w:tc>
          <w:tcPr>
            <w:tcW w:w="1710" w:type="dxa"/>
            <w:shd w:val="clear" w:color="auto" w:fill="auto"/>
            <w:vAlign w:val="center"/>
            <w:hideMark/>
          </w:tcPr>
          <w:p w14:paraId="4F103FC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Studije/ Analize; Konzervirani lokaliteti;  Plan; Projektna i tehnička dokumentacija, Obnovljeni dijelovi grada</w:t>
            </w:r>
          </w:p>
        </w:tc>
        <w:tc>
          <w:tcPr>
            <w:tcW w:w="1350" w:type="dxa"/>
            <w:shd w:val="clear" w:color="auto" w:fill="auto"/>
            <w:noWrap/>
            <w:vAlign w:val="center"/>
            <w:hideMark/>
          </w:tcPr>
          <w:p w14:paraId="3D6C3480" w14:textId="16477A29"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2,400,000 </w:t>
            </w:r>
          </w:p>
        </w:tc>
        <w:tc>
          <w:tcPr>
            <w:tcW w:w="1440" w:type="dxa"/>
            <w:shd w:val="clear" w:color="auto" w:fill="auto"/>
            <w:noWrap/>
            <w:vAlign w:val="center"/>
            <w:hideMark/>
          </w:tcPr>
          <w:p w14:paraId="7B26DF99" w14:textId="05067DC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1D5CED44" w14:textId="3906622A"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 xml:space="preserve">Nadležne institucije za kulturno nasljeđe; Investitori; </w:t>
            </w:r>
          </w:p>
        </w:tc>
        <w:tc>
          <w:tcPr>
            <w:tcW w:w="1395" w:type="dxa"/>
            <w:shd w:val="clear" w:color="auto" w:fill="auto"/>
            <w:noWrap/>
            <w:vAlign w:val="center"/>
            <w:hideMark/>
          </w:tcPr>
          <w:p w14:paraId="110706C6" w14:textId="646F81C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 SREDSTVA INVESTITORA</w:t>
            </w:r>
          </w:p>
        </w:tc>
      </w:tr>
      <w:tr w:rsidR="009C526F" w:rsidRPr="00047AA5" w14:paraId="49D04D7D" w14:textId="77777777" w:rsidTr="00987487">
        <w:trPr>
          <w:trHeight w:val="1200"/>
        </w:trPr>
        <w:tc>
          <w:tcPr>
            <w:tcW w:w="1008" w:type="dxa"/>
            <w:shd w:val="clear" w:color="auto" w:fill="auto"/>
            <w:noWrap/>
            <w:vAlign w:val="center"/>
            <w:hideMark/>
          </w:tcPr>
          <w:p w14:paraId="4BC33DFF"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F3.3.5</w:t>
            </w:r>
          </w:p>
        </w:tc>
        <w:tc>
          <w:tcPr>
            <w:tcW w:w="3420" w:type="dxa"/>
            <w:shd w:val="clear" w:color="auto" w:fill="auto"/>
            <w:vAlign w:val="center"/>
            <w:hideMark/>
          </w:tcPr>
          <w:p w14:paraId="1C2E377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Održavanje i  dodatno uređenje pješačkih i biciklističkih staza za povezivanja starih gradova  Ostrovice, Havale i Kulen Vakufa</w:t>
            </w:r>
          </w:p>
        </w:tc>
        <w:tc>
          <w:tcPr>
            <w:tcW w:w="2700" w:type="dxa"/>
            <w:shd w:val="clear" w:color="auto" w:fill="auto"/>
            <w:vAlign w:val="center"/>
            <w:hideMark/>
          </w:tcPr>
          <w:p w14:paraId="3412327C"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Dopuna informativnih tabli (i mapiranje); Kontinuirano održavanje staza; Nabavljen i postavljen mobilijar;</w:t>
            </w:r>
          </w:p>
        </w:tc>
        <w:tc>
          <w:tcPr>
            <w:tcW w:w="1710" w:type="dxa"/>
            <w:shd w:val="clear" w:color="auto" w:fill="auto"/>
            <w:vAlign w:val="center"/>
            <w:hideMark/>
          </w:tcPr>
          <w:p w14:paraId="3927949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Table, staze i mobilijar na lokalitetu</w:t>
            </w:r>
          </w:p>
        </w:tc>
        <w:tc>
          <w:tcPr>
            <w:tcW w:w="1350" w:type="dxa"/>
            <w:shd w:val="clear" w:color="auto" w:fill="auto"/>
            <w:noWrap/>
            <w:vAlign w:val="center"/>
            <w:hideMark/>
          </w:tcPr>
          <w:p w14:paraId="3E7D3582" w14:textId="3C370B46" w:rsidR="009C526F" w:rsidRPr="005D4B7B" w:rsidRDefault="009C526F" w:rsidP="00987487">
            <w:pPr>
              <w:spacing w:before="0" w:after="0"/>
              <w:jc w:val="right"/>
              <w:rPr>
                <w:rFonts w:eastAsia="Times New Roman" w:cs="Arial"/>
                <w:color w:val="000000"/>
                <w:sz w:val="20"/>
                <w:szCs w:val="20"/>
                <w:lang w:eastAsia="sr-Latn-BA"/>
              </w:rPr>
            </w:pPr>
            <w:r w:rsidRPr="005D4B7B">
              <w:rPr>
                <w:rFonts w:cs="Arial"/>
                <w:bCs/>
                <w:color w:val="000000"/>
                <w:sz w:val="20"/>
                <w:szCs w:val="20"/>
              </w:rPr>
              <w:t xml:space="preserve">        41,200 </w:t>
            </w:r>
          </w:p>
        </w:tc>
        <w:tc>
          <w:tcPr>
            <w:tcW w:w="1440" w:type="dxa"/>
            <w:shd w:val="clear" w:color="auto" w:fill="auto"/>
            <w:noWrap/>
            <w:vAlign w:val="center"/>
            <w:hideMark/>
          </w:tcPr>
          <w:p w14:paraId="647A9A56" w14:textId="08178F2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4E7FB47A" w14:textId="1BAB75C5"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Sportska udruženja; Lokalna zajednica</w:t>
            </w:r>
          </w:p>
        </w:tc>
        <w:tc>
          <w:tcPr>
            <w:tcW w:w="1395" w:type="dxa"/>
            <w:shd w:val="clear" w:color="auto" w:fill="auto"/>
            <w:noWrap/>
            <w:vAlign w:val="center"/>
            <w:hideMark/>
          </w:tcPr>
          <w:p w14:paraId="143B80FE" w14:textId="5B4D81F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25310" w:rsidRPr="00047AA5" w14:paraId="0923663D" w14:textId="77777777" w:rsidTr="00987487">
        <w:trPr>
          <w:trHeight w:val="630"/>
        </w:trPr>
        <w:tc>
          <w:tcPr>
            <w:tcW w:w="1008" w:type="dxa"/>
            <w:shd w:val="clear" w:color="000000" w:fill="00C5CA"/>
            <w:noWrap/>
            <w:vAlign w:val="center"/>
            <w:hideMark/>
          </w:tcPr>
          <w:p w14:paraId="57399D9C" w14:textId="77777777" w:rsidR="00525310" w:rsidRPr="009C526F" w:rsidRDefault="00525310" w:rsidP="00987487">
            <w:pPr>
              <w:spacing w:before="0" w:after="0"/>
              <w:jc w:val="righ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lastRenderedPageBreak/>
              <w:t>F3.4</w:t>
            </w:r>
          </w:p>
        </w:tc>
        <w:tc>
          <w:tcPr>
            <w:tcW w:w="7830" w:type="dxa"/>
            <w:gridSpan w:val="3"/>
            <w:shd w:val="clear" w:color="000000" w:fill="00C5CA"/>
            <w:vAlign w:val="center"/>
            <w:hideMark/>
          </w:tcPr>
          <w:p w14:paraId="644B3C6A" w14:textId="4F22B516" w:rsidR="00525310" w:rsidRPr="009C526F" w:rsidRDefault="00525310" w:rsidP="00525310">
            <w:pPr>
              <w:spacing w:before="0" w:after="0"/>
              <w:jc w:val="left"/>
              <w:rPr>
                <w:rFonts w:eastAsia="Times New Roman" w:cs="Arial"/>
                <w:b/>
                <w:bCs/>
                <w:color w:val="000000"/>
                <w:sz w:val="20"/>
                <w:szCs w:val="20"/>
                <w:lang w:eastAsia="sr-Latn-BA"/>
              </w:rPr>
            </w:pPr>
            <w:r w:rsidRPr="009C526F">
              <w:rPr>
                <w:rFonts w:eastAsia="Times New Roman" w:cs="Arial"/>
                <w:b/>
                <w:bCs/>
                <w:color w:val="000000"/>
                <w:sz w:val="20"/>
                <w:szCs w:val="20"/>
                <w:lang w:eastAsia="sr-Latn-BA"/>
              </w:rPr>
              <w:t xml:space="preserve">Uređena infrastruktura i stavljen u funkciju ulaz Lohovo – Račić </w:t>
            </w:r>
          </w:p>
        </w:tc>
        <w:tc>
          <w:tcPr>
            <w:tcW w:w="1350" w:type="dxa"/>
            <w:tcBorders>
              <w:bottom w:val="single" w:sz="4" w:space="0" w:color="auto"/>
            </w:tcBorders>
            <w:shd w:val="clear" w:color="000000" w:fill="00C5CA"/>
            <w:noWrap/>
            <w:vAlign w:val="center"/>
            <w:hideMark/>
          </w:tcPr>
          <w:p w14:paraId="3559A798" w14:textId="0189EBB5" w:rsidR="00525310" w:rsidRPr="009C526F" w:rsidRDefault="00525310" w:rsidP="00987487">
            <w:pPr>
              <w:spacing w:before="0" w:after="0"/>
              <w:jc w:val="right"/>
              <w:rPr>
                <w:rFonts w:eastAsia="Times New Roman" w:cs="Arial"/>
                <w:b/>
                <w:bCs/>
                <w:color w:val="000000"/>
                <w:sz w:val="20"/>
                <w:szCs w:val="20"/>
                <w:lang w:eastAsia="sr-Latn-BA"/>
              </w:rPr>
            </w:pPr>
            <w:r w:rsidRPr="00047AA5">
              <w:rPr>
                <w:rFonts w:cs="Arial"/>
                <w:b/>
                <w:bCs/>
                <w:color w:val="000000"/>
                <w:sz w:val="20"/>
                <w:szCs w:val="20"/>
              </w:rPr>
              <w:t xml:space="preserve">56,600 </w:t>
            </w:r>
          </w:p>
        </w:tc>
        <w:tc>
          <w:tcPr>
            <w:tcW w:w="1440" w:type="dxa"/>
            <w:tcBorders>
              <w:bottom w:val="single" w:sz="4" w:space="0" w:color="auto"/>
            </w:tcBorders>
            <w:shd w:val="clear" w:color="000000" w:fill="00C5CA"/>
            <w:noWrap/>
            <w:vAlign w:val="center"/>
            <w:hideMark/>
          </w:tcPr>
          <w:p w14:paraId="4B7F4876" w14:textId="34418177"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50" w:type="dxa"/>
            <w:tcBorders>
              <w:bottom w:val="single" w:sz="4" w:space="0" w:color="auto"/>
            </w:tcBorders>
            <w:shd w:val="clear" w:color="000000" w:fill="00C5CA"/>
            <w:noWrap/>
            <w:vAlign w:val="center"/>
            <w:hideMark/>
          </w:tcPr>
          <w:p w14:paraId="6D0BB354" w14:textId="26DD1493"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c>
          <w:tcPr>
            <w:tcW w:w="1395" w:type="dxa"/>
            <w:tcBorders>
              <w:bottom w:val="single" w:sz="4" w:space="0" w:color="auto"/>
            </w:tcBorders>
            <w:shd w:val="clear" w:color="000000" w:fill="00C5CA"/>
            <w:noWrap/>
            <w:vAlign w:val="center"/>
            <w:hideMark/>
          </w:tcPr>
          <w:p w14:paraId="74EB7CE5" w14:textId="47983A33" w:rsidR="00525310" w:rsidRPr="009C526F" w:rsidRDefault="00525310" w:rsidP="00525310">
            <w:pPr>
              <w:spacing w:before="0" w:after="0"/>
              <w:jc w:val="left"/>
              <w:rPr>
                <w:rFonts w:eastAsia="Times New Roman" w:cs="Arial"/>
                <w:b/>
                <w:bCs/>
                <w:color w:val="000000"/>
                <w:sz w:val="20"/>
                <w:szCs w:val="20"/>
                <w:lang w:eastAsia="sr-Latn-BA"/>
              </w:rPr>
            </w:pPr>
            <w:r w:rsidRPr="00047AA5">
              <w:rPr>
                <w:rFonts w:cs="Arial"/>
                <w:b/>
                <w:bCs/>
                <w:color w:val="000000"/>
                <w:sz w:val="20"/>
                <w:szCs w:val="20"/>
              </w:rPr>
              <w:t> </w:t>
            </w:r>
          </w:p>
        </w:tc>
      </w:tr>
      <w:tr w:rsidR="009C526F" w:rsidRPr="00047AA5" w14:paraId="4F9B0D0A" w14:textId="77777777" w:rsidTr="00987487">
        <w:trPr>
          <w:trHeight w:val="1140"/>
        </w:trPr>
        <w:tc>
          <w:tcPr>
            <w:tcW w:w="1008" w:type="dxa"/>
            <w:shd w:val="clear" w:color="auto" w:fill="auto"/>
            <w:noWrap/>
            <w:vAlign w:val="center"/>
            <w:hideMark/>
          </w:tcPr>
          <w:p w14:paraId="2E15EE2E"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F3.4.1</w:t>
            </w:r>
          </w:p>
        </w:tc>
        <w:tc>
          <w:tcPr>
            <w:tcW w:w="3420" w:type="dxa"/>
            <w:shd w:val="clear" w:color="auto" w:fill="auto"/>
            <w:vAlign w:val="center"/>
            <w:hideMark/>
          </w:tcPr>
          <w:p w14:paraId="1A5F212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Uređenje lokaliteta ulaza i stavljanje u funkciju</w:t>
            </w:r>
          </w:p>
        </w:tc>
        <w:tc>
          <w:tcPr>
            <w:tcW w:w="2700" w:type="dxa"/>
            <w:shd w:val="clear" w:color="auto" w:fill="auto"/>
            <w:vAlign w:val="center"/>
            <w:hideMark/>
          </w:tcPr>
          <w:p w14:paraId="4E875864"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Opremljena i obnovljena kućica, Zaposleni novi  radnici (x2); Broj posjetilaca; Broj ulaznica;</w:t>
            </w:r>
          </w:p>
        </w:tc>
        <w:tc>
          <w:tcPr>
            <w:tcW w:w="1710" w:type="dxa"/>
            <w:tcBorders>
              <w:right w:val="single" w:sz="4" w:space="0" w:color="auto"/>
            </w:tcBorders>
            <w:shd w:val="clear" w:color="auto" w:fill="auto"/>
            <w:vAlign w:val="center"/>
            <w:hideMark/>
          </w:tcPr>
          <w:p w14:paraId="3956C6E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Dokumentacija nabavke i radova;  Ugovori o radu; Evidencija posjetilaca i prodatih ulaznica</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1945D6" w14:textId="5DBA5F3F" w:rsidR="009C526F" w:rsidRPr="006D218E" w:rsidRDefault="009C526F" w:rsidP="00987487">
            <w:pPr>
              <w:spacing w:before="0" w:after="0"/>
              <w:jc w:val="right"/>
              <w:rPr>
                <w:rFonts w:eastAsia="Times New Roman" w:cs="Arial"/>
                <w:color w:val="000000"/>
                <w:sz w:val="20"/>
                <w:szCs w:val="20"/>
                <w:lang w:eastAsia="sr-Latn-BA"/>
              </w:rPr>
            </w:pPr>
            <w:r w:rsidRPr="00047AA5">
              <w:rPr>
                <w:rFonts w:cs="Arial"/>
                <w:b/>
                <w:bCs/>
                <w:color w:val="000000"/>
                <w:sz w:val="20"/>
                <w:szCs w:val="20"/>
              </w:rPr>
              <w:t xml:space="preserve">        </w:t>
            </w:r>
            <w:r w:rsidRPr="006D218E">
              <w:rPr>
                <w:rFonts w:cs="Arial"/>
                <w:bCs/>
                <w:color w:val="000000"/>
                <w:sz w:val="20"/>
                <w:szCs w:val="20"/>
              </w:rPr>
              <w:t xml:space="preserve">56,600 </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90C3E" w14:textId="550803F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776C5" w14:textId="2F8CD58D" w:rsidR="009C526F" w:rsidRPr="009C526F" w:rsidRDefault="009C526F" w:rsidP="00525310">
            <w:pPr>
              <w:spacing w:before="0" w:after="0"/>
              <w:jc w:val="left"/>
              <w:rPr>
                <w:rFonts w:eastAsia="Times New Roman" w:cs="Arial"/>
                <w:color w:val="000000"/>
                <w:sz w:val="20"/>
                <w:szCs w:val="20"/>
                <w:lang w:eastAsia="sr-Latn-BA"/>
              </w:rPr>
            </w:pP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45203" w14:textId="391F1EC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525310" w:rsidRPr="00047AA5" w14:paraId="51DA6822" w14:textId="77777777" w:rsidTr="00987487">
        <w:trPr>
          <w:trHeight w:val="584"/>
        </w:trPr>
        <w:tc>
          <w:tcPr>
            <w:tcW w:w="1008" w:type="dxa"/>
            <w:shd w:val="clear" w:color="000000" w:fill="00C5CA"/>
            <w:noWrap/>
            <w:vAlign w:val="center"/>
            <w:hideMark/>
          </w:tcPr>
          <w:p w14:paraId="0A500B35" w14:textId="77777777" w:rsidR="00525310" w:rsidRPr="009C526F" w:rsidRDefault="00525310" w:rsidP="00987487">
            <w:pPr>
              <w:spacing w:before="0" w:after="0"/>
              <w:jc w:val="right"/>
              <w:rPr>
                <w:rFonts w:eastAsia="Times New Roman" w:cs="Arial"/>
                <w:b/>
                <w:bCs/>
                <w:sz w:val="20"/>
                <w:szCs w:val="20"/>
                <w:lang w:eastAsia="sr-Latn-BA"/>
              </w:rPr>
            </w:pPr>
            <w:r w:rsidRPr="009C526F">
              <w:rPr>
                <w:rFonts w:eastAsia="Times New Roman" w:cs="Arial"/>
                <w:b/>
                <w:bCs/>
                <w:sz w:val="20"/>
                <w:szCs w:val="20"/>
                <w:lang w:eastAsia="sr-Latn-BA"/>
              </w:rPr>
              <w:t>F3.5</w:t>
            </w:r>
          </w:p>
        </w:tc>
        <w:tc>
          <w:tcPr>
            <w:tcW w:w="7830" w:type="dxa"/>
            <w:gridSpan w:val="3"/>
            <w:shd w:val="clear" w:color="000000" w:fill="00C5CA"/>
            <w:vAlign w:val="center"/>
            <w:hideMark/>
          </w:tcPr>
          <w:p w14:paraId="3DFCBC4C" w14:textId="47C642C3" w:rsidR="00525310" w:rsidRPr="009C526F" w:rsidRDefault="00525310" w:rsidP="00525310">
            <w:pPr>
              <w:spacing w:before="0" w:after="0"/>
              <w:jc w:val="left"/>
              <w:rPr>
                <w:rFonts w:eastAsia="Times New Roman" w:cs="Arial"/>
                <w:b/>
                <w:bCs/>
                <w:sz w:val="20"/>
                <w:szCs w:val="20"/>
                <w:lang w:eastAsia="sr-Latn-BA"/>
              </w:rPr>
            </w:pPr>
            <w:r w:rsidRPr="009C526F">
              <w:rPr>
                <w:rFonts w:eastAsia="Times New Roman" w:cs="Arial"/>
                <w:b/>
                <w:bCs/>
                <w:sz w:val="20"/>
                <w:szCs w:val="20"/>
                <w:lang w:eastAsia="sr-Latn-BA"/>
              </w:rPr>
              <w:t>Unaprijeđena i održavana postojeća posjetilačka infrastruktura u Parku</w:t>
            </w:r>
          </w:p>
        </w:tc>
        <w:tc>
          <w:tcPr>
            <w:tcW w:w="1350" w:type="dxa"/>
            <w:tcBorders>
              <w:top w:val="single" w:sz="4" w:space="0" w:color="auto"/>
            </w:tcBorders>
            <w:shd w:val="clear" w:color="000000" w:fill="00C5CA"/>
            <w:noWrap/>
            <w:vAlign w:val="center"/>
            <w:hideMark/>
          </w:tcPr>
          <w:p w14:paraId="23D077B1" w14:textId="1BFC01E4" w:rsidR="00525310" w:rsidRPr="009C526F" w:rsidRDefault="00525310" w:rsidP="00987487">
            <w:pPr>
              <w:spacing w:before="0" w:after="0"/>
              <w:jc w:val="right"/>
              <w:rPr>
                <w:rFonts w:eastAsia="Times New Roman" w:cs="Arial"/>
                <w:b/>
                <w:bCs/>
                <w:sz w:val="20"/>
                <w:szCs w:val="20"/>
                <w:lang w:eastAsia="sr-Latn-BA"/>
              </w:rPr>
            </w:pPr>
            <w:r w:rsidRPr="00047AA5">
              <w:rPr>
                <w:rFonts w:cs="Arial"/>
                <w:b/>
                <w:bCs/>
                <w:sz w:val="20"/>
                <w:szCs w:val="20"/>
              </w:rPr>
              <w:t xml:space="preserve">525,500 </w:t>
            </w:r>
          </w:p>
        </w:tc>
        <w:tc>
          <w:tcPr>
            <w:tcW w:w="1440" w:type="dxa"/>
            <w:tcBorders>
              <w:top w:val="single" w:sz="4" w:space="0" w:color="auto"/>
            </w:tcBorders>
            <w:shd w:val="clear" w:color="000000" w:fill="00C5CA"/>
            <w:noWrap/>
            <w:vAlign w:val="center"/>
            <w:hideMark/>
          </w:tcPr>
          <w:p w14:paraId="0F8C911A" w14:textId="339BAA81" w:rsidR="00525310" w:rsidRPr="009C526F" w:rsidRDefault="00525310" w:rsidP="00525310">
            <w:pPr>
              <w:spacing w:before="0" w:after="0"/>
              <w:jc w:val="left"/>
              <w:rPr>
                <w:rFonts w:eastAsia="Times New Roman" w:cs="Arial"/>
                <w:b/>
                <w:bCs/>
                <w:sz w:val="20"/>
                <w:szCs w:val="20"/>
                <w:lang w:eastAsia="sr-Latn-BA"/>
              </w:rPr>
            </w:pPr>
            <w:r w:rsidRPr="00047AA5">
              <w:rPr>
                <w:rFonts w:cs="Arial"/>
                <w:b/>
                <w:bCs/>
                <w:sz w:val="20"/>
                <w:szCs w:val="20"/>
              </w:rPr>
              <w:t> </w:t>
            </w:r>
          </w:p>
        </w:tc>
        <w:tc>
          <w:tcPr>
            <w:tcW w:w="1350" w:type="dxa"/>
            <w:tcBorders>
              <w:top w:val="single" w:sz="4" w:space="0" w:color="auto"/>
            </w:tcBorders>
            <w:shd w:val="clear" w:color="000000" w:fill="00C5CA"/>
            <w:noWrap/>
            <w:vAlign w:val="center"/>
            <w:hideMark/>
          </w:tcPr>
          <w:p w14:paraId="1EA75715" w14:textId="0424DE0A"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c>
          <w:tcPr>
            <w:tcW w:w="1395" w:type="dxa"/>
            <w:tcBorders>
              <w:top w:val="single" w:sz="4" w:space="0" w:color="auto"/>
            </w:tcBorders>
            <w:shd w:val="clear" w:color="000000" w:fill="00C5CA"/>
            <w:noWrap/>
            <w:vAlign w:val="center"/>
            <w:hideMark/>
          </w:tcPr>
          <w:p w14:paraId="14C482CB" w14:textId="284A3A53" w:rsidR="00525310" w:rsidRPr="009C526F" w:rsidRDefault="00525310" w:rsidP="00525310">
            <w:pPr>
              <w:spacing w:before="0" w:after="0"/>
              <w:jc w:val="left"/>
              <w:rPr>
                <w:rFonts w:eastAsia="Times New Roman" w:cs="Arial"/>
                <w:b/>
                <w:bCs/>
                <w:color w:val="FFFFFF"/>
                <w:sz w:val="20"/>
                <w:szCs w:val="20"/>
                <w:lang w:eastAsia="sr-Latn-BA"/>
              </w:rPr>
            </w:pPr>
            <w:r w:rsidRPr="00047AA5">
              <w:rPr>
                <w:rFonts w:cs="Arial"/>
                <w:b/>
                <w:bCs/>
                <w:color w:val="FFFFFF"/>
                <w:sz w:val="20"/>
                <w:szCs w:val="20"/>
              </w:rPr>
              <w:t> </w:t>
            </w:r>
          </w:p>
        </w:tc>
      </w:tr>
      <w:tr w:rsidR="009C526F" w:rsidRPr="00047AA5" w14:paraId="1BC4B01E" w14:textId="77777777" w:rsidTr="00987487">
        <w:trPr>
          <w:trHeight w:val="1425"/>
        </w:trPr>
        <w:tc>
          <w:tcPr>
            <w:tcW w:w="1008" w:type="dxa"/>
            <w:shd w:val="clear" w:color="auto" w:fill="auto"/>
            <w:noWrap/>
            <w:vAlign w:val="center"/>
            <w:hideMark/>
          </w:tcPr>
          <w:p w14:paraId="42D9B7A5"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F3.5.1</w:t>
            </w:r>
          </w:p>
        </w:tc>
        <w:tc>
          <w:tcPr>
            <w:tcW w:w="3420" w:type="dxa"/>
            <w:shd w:val="clear" w:color="auto" w:fill="auto"/>
            <w:vAlign w:val="center"/>
            <w:hideMark/>
          </w:tcPr>
          <w:p w14:paraId="3566FFD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Unaprijediti pristupačnost parka kroz uređenje lokacija sa infrastrukturom za lica sa posebnim potrebama</w:t>
            </w:r>
          </w:p>
        </w:tc>
        <w:tc>
          <w:tcPr>
            <w:tcW w:w="2700" w:type="dxa"/>
            <w:shd w:val="clear" w:color="auto" w:fill="auto"/>
            <w:vAlign w:val="center"/>
            <w:hideMark/>
          </w:tcPr>
          <w:p w14:paraId="4B72DA10"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Izradđen plana pristupačnosti za lica sa posebnim potrebama; Nabavljena i postavljena oprema; Uređeni posebni prilazi; Broj lokacija sa ovom infrastrukturom</w:t>
            </w:r>
          </w:p>
        </w:tc>
        <w:tc>
          <w:tcPr>
            <w:tcW w:w="1710" w:type="dxa"/>
            <w:shd w:val="clear" w:color="auto" w:fill="auto"/>
            <w:vAlign w:val="center"/>
            <w:hideMark/>
          </w:tcPr>
          <w:p w14:paraId="10247FA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Plan; Dokumentacija procedure nabavke; Instalirana oprema; </w:t>
            </w:r>
          </w:p>
        </w:tc>
        <w:tc>
          <w:tcPr>
            <w:tcW w:w="1350" w:type="dxa"/>
            <w:tcBorders>
              <w:bottom w:val="single" w:sz="4" w:space="0" w:color="auto"/>
            </w:tcBorders>
            <w:shd w:val="clear" w:color="auto" w:fill="auto"/>
            <w:noWrap/>
            <w:vAlign w:val="center"/>
            <w:hideMark/>
          </w:tcPr>
          <w:p w14:paraId="63426D27" w14:textId="673B48FF"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35,000 </w:t>
            </w:r>
          </w:p>
        </w:tc>
        <w:tc>
          <w:tcPr>
            <w:tcW w:w="1440" w:type="dxa"/>
            <w:tcBorders>
              <w:bottom w:val="single" w:sz="4" w:space="0" w:color="auto"/>
            </w:tcBorders>
            <w:shd w:val="clear" w:color="auto" w:fill="auto"/>
            <w:noWrap/>
            <w:vAlign w:val="center"/>
            <w:hideMark/>
          </w:tcPr>
          <w:p w14:paraId="06626D8E" w14:textId="205131D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tcBorders>
              <w:bottom w:val="single" w:sz="4" w:space="0" w:color="auto"/>
            </w:tcBorders>
            <w:shd w:val="clear" w:color="auto" w:fill="auto"/>
            <w:noWrap/>
            <w:vAlign w:val="center"/>
            <w:hideMark/>
          </w:tcPr>
          <w:p w14:paraId="091181C8" w14:textId="14D30A8F"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Institucije, udruženja i eksperti za lica sa posebnim potrebama</w:t>
            </w:r>
          </w:p>
        </w:tc>
        <w:tc>
          <w:tcPr>
            <w:tcW w:w="1395" w:type="dxa"/>
            <w:tcBorders>
              <w:bottom w:val="single" w:sz="4" w:space="0" w:color="auto"/>
            </w:tcBorders>
            <w:shd w:val="clear" w:color="auto" w:fill="auto"/>
            <w:noWrap/>
            <w:vAlign w:val="center"/>
            <w:hideMark/>
          </w:tcPr>
          <w:p w14:paraId="7FAC9B09" w14:textId="2613778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6C12ADEA" w14:textId="77777777" w:rsidTr="00987487">
        <w:trPr>
          <w:trHeight w:val="900"/>
        </w:trPr>
        <w:tc>
          <w:tcPr>
            <w:tcW w:w="1008" w:type="dxa"/>
            <w:shd w:val="clear" w:color="auto" w:fill="auto"/>
            <w:noWrap/>
            <w:vAlign w:val="center"/>
            <w:hideMark/>
          </w:tcPr>
          <w:p w14:paraId="63A52E83"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F3.5.2</w:t>
            </w:r>
          </w:p>
        </w:tc>
        <w:tc>
          <w:tcPr>
            <w:tcW w:w="3420" w:type="dxa"/>
            <w:shd w:val="clear" w:color="auto" w:fill="auto"/>
            <w:vAlign w:val="center"/>
            <w:hideMark/>
          </w:tcPr>
          <w:p w14:paraId="52F63998"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Održavanje i unaprjeđivanje signalizacije i interpretacijskog mobilijara</w:t>
            </w:r>
          </w:p>
        </w:tc>
        <w:tc>
          <w:tcPr>
            <w:tcW w:w="2700" w:type="dxa"/>
            <w:shd w:val="clear" w:color="auto" w:fill="auto"/>
            <w:vAlign w:val="center"/>
            <w:hideMark/>
          </w:tcPr>
          <w:p w14:paraId="4B0C6C8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Broj obnovljenih i broj novih interpretacijskih elemenata (informativna i putokazna signalizacija i table)</w:t>
            </w:r>
          </w:p>
        </w:tc>
        <w:tc>
          <w:tcPr>
            <w:tcW w:w="1710" w:type="dxa"/>
            <w:tcBorders>
              <w:right w:val="single" w:sz="4" w:space="0" w:color="auto"/>
            </w:tcBorders>
            <w:shd w:val="clear" w:color="auto" w:fill="auto"/>
            <w:vAlign w:val="center"/>
            <w:hideMark/>
          </w:tcPr>
          <w:p w14:paraId="36ACA85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Izvedbena dokumentacija; table</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248DA" w14:textId="05A33F05"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100,000 </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19EB8" w14:textId="5FB12474"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2FCA4" w14:textId="3AB27E2A"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30CE7" w14:textId="23E25B78"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4C5A3B3E" w14:textId="77777777" w:rsidTr="00987487">
        <w:trPr>
          <w:trHeight w:val="600"/>
        </w:trPr>
        <w:tc>
          <w:tcPr>
            <w:tcW w:w="1008" w:type="dxa"/>
            <w:shd w:val="clear" w:color="auto" w:fill="auto"/>
            <w:noWrap/>
            <w:vAlign w:val="center"/>
            <w:hideMark/>
          </w:tcPr>
          <w:p w14:paraId="23A6EC76"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F3.5.3</w:t>
            </w:r>
          </w:p>
        </w:tc>
        <w:tc>
          <w:tcPr>
            <w:tcW w:w="3420" w:type="dxa"/>
            <w:shd w:val="clear" w:color="auto" w:fill="auto"/>
            <w:vAlign w:val="center"/>
            <w:hideMark/>
          </w:tcPr>
          <w:p w14:paraId="55CA277C"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Održavanje postojećih  pješačkih i biciklističkih staza</w:t>
            </w:r>
          </w:p>
        </w:tc>
        <w:tc>
          <w:tcPr>
            <w:tcW w:w="2700" w:type="dxa"/>
            <w:shd w:val="clear" w:color="auto" w:fill="auto"/>
            <w:noWrap/>
            <w:vAlign w:val="center"/>
            <w:hideMark/>
          </w:tcPr>
          <w:p w14:paraId="475997D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200 km održavanih postojećih staza</w:t>
            </w:r>
          </w:p>
        </w:tc>
        <w:tc>
          <w:tcPr>
            <w:tcW w:w="1710" w:type="dxa"/>
            <w:shd w:val="clear" w:color="auto" w:fill="auto"/>
            <w:vAlign w:val="center"/>
            <w:hideMark/>
          </w:tcPr>
          <w:p w14:paraId="5323CEA1"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Evidencija o aktivnostima održavanja;</w:t>
            </w:r>
          </w:p>
        </w:tc>
        <w:tc>
          <w:tcPr>
            <w:tcW w:w="1350" w:type="dxa"/>
            <w:tcBorders>
              <w:top w:val="single" w:sz="4" w:space="0" w:color="auto"/>
            </w:tcBorders>
            <w:shd w:val="clear" w:color="auto" w:fill="auto"/>
            <w:noWrap/>
            <w:vAlign w:val="center"/>
            <w:hideMark/>
          </w:tcPr>
          <w:p w14:paraId="1FBACC0F" w14:textId="33CC768E"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39,000 </w:t>
            </w:r>
          </w:p>
        </w:tc>
        <w:tc>
          <w:tcPr>
            <w:tcW w:w="1440" w:type="dxa"/>
            <w:tcBorders>
              <w:top w:val="single" w:sz="4" w:space="0" w:color="auto"/>
            </w:tcBorders>
            <w:shd w:val="clear" w:color="auto" w:fill="auto"/>
            <w:noWrap/>
            <w:vAlign w:val="center"/>
            <w:hideMark/>
          </w:tcPr>
          <w:p w14:paraId="5C331F8F" w14:textId="2E1BA0C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tcBorders>
              <w:top w:val="single" w:sz="4" w:space="0" w:color="auto"/>
            </w:tcBorders>
            <w:shd w:val="clear" w:color="auto" w:fill="auto"/>
            <w:noWrap/>
            <w:vAlign w:val="center"/>
            <w:hideMark/>
          </w:tcPr>
          <w:p w14:paraId="304E8F0F" w14:textId="4053DD7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1395" w:type="dxa"/>
            <w:tcBorders>
              <w:top w:val="single" w:sz="4" w:space="0" w:color="auto"/>
            </w:tcBorders>
            <w:shd w:val="clear" w:color="auto" w:fill="auto"/>
            <w:noWrap/>
            <w:vAlign w:val="center"/>
            <w:hideMark/>
          </w:tcPr>
          <w:p w14:paraId="50D311AF" w14:textId="38F2BEF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0835422E" w14:textId="77777777" w:rsidTr="00987487">
        <w:trPr>
          <w:trHeight w:val="900"/>
        </w:trPr>
        <w:tc>
          <w:tcPr>
            <w:tcW w:w="1008" w:type="dxa"/>
            <w:shd w:val="clear" w:color="auto" w:fill="auto"/>
            <w:noWrap/>
            <w:vAlign w:val="center"/>
            <w:hideMark/>
          </w:tcPr>
          <w:p w14:paraId="3C9F9D1B"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F3.5.4</w:t>
            </w:r>
          </w:p>
        </w:tc>
        <w:tc>
          <w:tcPr>
            <w:tcW w:w="3420" w:type="dxa"/>
            <w:shd w:val="clear" w:color="auto" w:fill="auto"/>
            <w:vAlign w:val="center"/>
            <w:hideMark/>
          </w:tcPr>
          <w:p w14:paraId="525AD7A5"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Kontinuirano uređivanje novih pješačkih, biciklističkih i edukativnih staza</w:t>
            </w:r>
          </w:p>
        </w:tc>
        <w:tc>
          <w:tcPr>
            <w:tcW w:w="2700" w:type="dxa"/>
            <w:shd w:val="clear" w:color="auto" w:fill="auto"/>
            <w:noWrap/>
            <w:vAlign w:val="center"/>
            <w:hideMark/>
          </w:tcPr>
          <w:p w14:paraId="020FAFA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2 km novih uređenih staza godišnje</w:t>
            </w:r>
          </w:p>
        </w:tc>
        <w:tc>
          <w:tcPr>
            <w:tcW w:w="1710" w:type="dxa"/>
            <w:shd w:val="clear" w:color="auto" w:fill="auto"/>
            <w:vAlign w:val="center"/>
            <w:hideMark/>
          </w:tcPr>
          <w:p w14:paraId="2ED37EC7"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Izvedbena dokumentacija;</w:t>
            </w:r>
          </w:p>
        </w:tc>
        <w:tc>
          <w:tcPr>
            <w:tcW w:w="1350" w:type="dxa"/>
            <w:shd w:val="clear" w:color="auto" w:fill="auto"/>
            <w:noWrap/>
            <w:vAlign w:val="center"/>
            <w:hideMark/>
          </w:tcPr>
          <w:p w14:paraId="02B36699" w14:textId="66AA9BDF"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59,000 </w:t>
            </w:r>
          </w:p>
        </w:tc>
        <w:tc>
          <w:tcPr>
            <w:tcW w:w="1440" w:type="dxa"/>
            <w:shd w:val="clear" w:color="auto" w:fill="auto"/>
            <w:noWrap/>
            <w:vAlign w:val="center"/>
            <w:hideMark/>
          </w:tcPr>
          <w:p w14:paraId="3773BEF2" w14:textId="12EEF066"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6E7108B4" w14:textId="71D71F8E"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Udruženja</w:t>
            </w:r>
          </w:p>
        </w:tc>
        <w:tc>
          <w:tcPr>
            <w:tcW w:w="1395" w:type="dxa"/>
            <w:shd w:val="clear" w:color="auto" w:fill="auto"/>
            <w:noWrap/>
            <w:vAlign w:val="center"/>
            <w:hideMark/>
          </w:tcPr>
          <w:p w14:paraId="0167DA7B" w14:textId="6288B267"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14196287" w14:textId="77777777" w:rsidTr="00987487">
        <w:trPr>
          <w:trHeight w:val="1140"/>
        </w:trPr>
        <w:tc>
          <w:tcPr>
            <w:tcW w:w="1008" w:type="dxa"/>
            <w:shd w:val="clear" w:color="auto" w:fill="auto"/>
            <w:noWrap/>
            <w:vAlign w:val="center"/>
            <w:hideMark/>
          </w:tcPr>
          <w:p w14:paraId="7E38999A"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F3.5.5</w:t>
            </w:r>
          </w:p>
        </w:tc>
        <w:tc>
          <w:tcPr>
            <w:tcW w:w="3420" w:type="dxa"/>
            <w:shd w:val="clear" w:color="auto" w:fill="auto"/>
            <w:vAlign w:val="center"/>
            <w:hideMark/>
          </w:tcPr>
          <w:p w14:paraId="5C69ABC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Uređenje pješačko-rekreativne (prirodne) staze od Štrbačkog buka do Lohova</w:t>
            </w:r>
          </w:p>
        </w:tc>
        <w:tc>
          <w:tcPr>
            <w:tcW w:w="2700" w:type="dxa"/>
            <w:shd w:val="clear" w:color="auto" w:fill="auto"/>
            <w:vAlign w:val="center"/>
            <w:hideMark/>
          </w:tcPr>
          <w:p w14:paraId="5CF0F3FF"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 xml:space="preserve">Izrađena tehničke dokumentacije; Nabavljena oprema i materijal; Izvedeni radovi; </w:t>
            </w:r>
          </w:p>
        </w:tc>
        <w:tc>
          <w:tcPr>
            <w:tcW w:w="1710" w:type="dxa"/>
            <w:shd w:val="clear" w:color="auto" w:fill="auto"/>
            <w:vAlign w:val="center"/>
            <w:hideMark/>
          </w:tcPr>
          <w:p w14:paraId="22CD68A3"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Tehnička dokumentacija;  Oprema  postavljena na stazama; Izvedbena dokumentacija;</w:t>
            </w:r>
          </w:p>
        </w:tc>
        <w:tc>
          <w:tcPr>
            <w:tcW w:w="1350" w:type="dxa"/>
            <w:shd w:val="clear" w:color="auto" w:fill="auto"/>
            <w:noWrap/>
            <w:vAlign w:val="center"/>
            <w:hideMark/>
          </w:tcPr>
          <w:p w14:paraId="3D33F761" w14:textId="414C75FB"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226,000 </w:t>
            </w:r>
          </w:p>
        </w:tc>
        <w:tc>
          <w:tcPr>
            <w:tcW w:w="1440" w:type="dxa"/>
            <w:shd w:val="clear" w:color="auto" w:fill="auto"/>
            <w:noWrap/>
            <w:vAlign w:val="center"/>
            <w:hideMark/>
          </w:tcPr>
          <w:p w14:paraId="0DA606A1" w14:textId="7BB5388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3558FF6B" w14:textId="029DC64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FMOiT; Gradska administracija; Udruženja</w:t>
            </w:r>
          </w:p>
        </w:tc>
        <w:tc>
          <w:tcPr>
            <w:tcW w:w="1395" w:type="dxa"/>
            <w:shd w:val="clear" w:color="auto" w:fill="auto"/>
            <w:noWrap/>
            <w:vAlign w:val="center"/>
            <w:hideMark/>
          </w:tcPr>
          <w:p w14:paraId="324B76CD" w14:textId="38E42B7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32AEB444" w14:textId="77777777" w:rsidTr="00987487">
        <w:trPr>
          <w:trHeight w:val="1710"/>
        </w:trPr>
        <w:tc>
          <w:tcPr>
            <w:tcW w:w="1008" w:type="dxa"/>
            <w:shd w:val="clear" w:color="auto" w:fill="auto"/>
            <w:noWrap/>
            <w:vAlign w:val="center"/>
            <w:hideMark/>
          </w:tcPr>
          <w:p w14:paraId="2CE59688"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lastRenderedPageBreak/>
              <w:t>F3.5.6</w:t>
            </w:r>
          </w:p>
        </w:tc>
        <w:tc>
          <w:tcPr>
            <w:tcW w:w="3420" w:type="dxa"/>
            <w:shd w:val="clear" w:color="auto" w:fill="auto"/>
            <w:vAlign w:val="center"/>
            <w:hideMark/>
          </w:tcPr>
          <w:p w14:paraId="7ECCAFCD"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Uređenje edukativnih staza, sa prioritetnim fokusom na Stazu divljih zvjeri.</w:t>
            </w:r>
          </w:p>
        </w:tc>
        <w:tc>
          <w:tcPr>
            <w:tcW w:w="2700" w:type="dxa"/>
            <w:shd w:val="clear" w:color="auto" w:fill="auto"/>
            <w:vAlign w:val="center"/>
            <w:hideMark/>
          </w:tcPr>
          <w:p w14:paraId="0D8147DB"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Sprovedeno trasiranje staze; Kreiran dizajn izgleda i sadržaja tabli;  Sprovedena nabavka i postavljanje; Opremljenost interpretativnim sadržajima, putokazima i mobilijarom; Uređene 3 nove staze</w:t>
            </w:r>
          </w:p>
        </w:tc>
        <w:tc>
          <w:tcPr>
            <w:tcW w:w="1710" w:type="dxa"/>
            <w:shd w:val="clear" w:color="auto" w:fill="auto"/>
            <w:vAlign w:val="center"/>
            <w:hideMark/>
          </w:tcPr>
          <w:p w14:paraId="33AE641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Dokumentacija za trasiranje; Table; Dokumentacija nabavki i postavljanja; Staze</w:t>
            </w:r>
          </w:p>
        </w:tc>
        <w:tc>
          <w:tcPr>
            <w:tcW w:w="1350" w:type="dxa"/>
            <w:shd w:val="clear" w:color="auto" w:fill="auto"/>
            <w:noWrap/>
            <w:vAlign w:val="center"/>
            <w:hideMark/>
          </w:tcPr>
          <w:p w14:paraId="44439848" w14:textId="50857528"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54,000 </w:t>
            </w:r>
          </w:p>
        </w:tc>
        <w:tc>
          <w:tcPr>
            <w:tcW w:w="1440" w:type="dxa"/>
            <w:shd w:val="clear" w:color="auto" w:fill="auto"/>
            <w:noWrap/>
            <w:vAlign w:val="center"/>
            <w:hideMark/>
          </w:tcPr>
          <w:p w14:paraId="7035E3A3" w14:textId="4B74BD6C"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5E6ACA1E" w14:textId="32F5ADAA"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Udruženja; Eksperti</w:t>
            </w:r>
          </w:p>
        </w:tc>
        <w:tc>
          <w:tcPr>
            <w:tcW w:w="1395" w:type="dxa"/>
            <w:shd w:val="clear" w:color="auto" w:fill="auto"/>
            <w:noWrap/>
            <w:vAlign w:val="center"/>
            <w:hideMark/>
          </w:tcPr>
          <w:p w14:paraId="41D8BBF0" w14:textId="1E02C6A3"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 JB; G</w:t>
            </w:r>
          </w:p>
        </w:tc>
      </w:tr>
      <w:tr w:rsidR="009C526F" w:rsidRPr="00047AA5" w14:paraId="5BFCBC3A" w14:textId="77777777" w:rsidTr="00987487">
        <w:trPr>
          <w:trHeight w:val="1260"/>
        </w:trPr>
        <w:tc>
          <w:tcPr>
            <w:tcW w:w="1008" w:type="dxa"/>
            <w:shd w:val="clear" w:color="auto" w:fill="auto"/>
            <w:noWrap/>
            <w:vAlign w:val="center"/>
            <w:hideMark/>
          </w:tcPr>
          <w:p w14:paraId="73465284" w14:textId="77777777" w:rsidR="009C526F" w:rsidRPr="009C526F" w:rsidRDefault="009C526F"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F3.5.7</w:t>
            </w:r>
          </w:p>
        </w:tc>
        <w:tc>
          <w:tcPr>
            <w:tcW w:w="3420" w:type="dxa"/>
            <w:shd w:val="clear" w:color="auto" w:fill="auto"/>
            <w:vAlign w:val="center"/>
            <w:hideMark/>
          </w:tcPr>
          <w:p w14:paraId="6BD88C89"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Postaviti nove i održavati postojeće slavine sa vodom za piće.</w:t>
            </w:r>
          </w:p>
        </w:tc>
        <w:tc>
          <w:tcPr>
            <w:tcW w:w="2700" w:type="dxa"/>
            <w:shd w:val="clear" w:color="auto" w:fill="auto"/>
            <w:vAlign w:val="center"/>
            <w:hideMark/>
          </w:tcPr>
          <w:p w14:paraId="6D9443E6"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Sprovedena nabavka i postavljanje slavina. Broj održavanih slavina, Broj novih slavina</w:t>
            </w:r>
          </w:p>
        </w:tc>
        <w:tc>
          <w:tcPr>
            <w:tcW w:w="1710" w:type="dxa"/>
            <w:shd w:val="clear" w:color="auto" w:fill="auto"/>
            <w:vAlign w:val="center"/>
            <w:hideMark/>
          </w:tcPr>
          <w:p w14:paraId="6BFDD08E" w14:textId="77777777" w:rsidR="009C526F" w:rsidRPr="009C526F" w:rsidRDefault="009C526F" w:rsidP="00525310">
            <w:pPr>
              <w:spacing w:before="0" w:after="0"/>
              <w:jc w:val="left"/>
              <w:rPr>
                <w:rFonts w:eastAsia="Times New Roman" w:cs="Arial"/>
                <w:color w:val="000000"/>
                <w:sz w:val="20"/>
                <w:szCs w:val="20"/>
                <w:lang w:eastAsia="sr-Latn-BA"/>
              </w:rPr>
            </w:pPr>
            <w:r w:rsidRPr="009C526F">
              <w:rPr>
                <w:rFonts w:eastAsia="Times New Roman" w:cs="Arial"/>
                <w:color w:val="000000"/>
                <w:sz w:val="20"/>
                <w:szCs w:val="20"/>
                <w:lang w:eastAsia="sr-Latn-BA"/>
              </w:rPr>
              <w:t>Dokumentacija nabavke i postavljanja slavina; Slavine</w:t>
            </w:r>
          </w:p>
        </w:tc>
        <w:tc>
          <w:tcPr>
            <w:tcW w:w="1350" w:type="dxa"/>
            <w:shd w:val="clear" w:color="auto" w:fill="auto"/>
            <w:noWrap/>
            <w:vAlign w:val="center"/>
            <w:hideMark/>
          </w:tcPr>
          <w:p w14:paraId="0336B720" w14:textId="534910BE" w:rsidR="009C526F" w:rsidRPr="006D218E" w:rsidRDefault="009C526F" w:rsidP="00987487">
            <w:pPr>
              <w:spacing w:before="0" w:after="0"/>
              <w:jc w:val="right"/>
              <w:rPr>
                <w:rFonts w:eastAsia="Times New Roman" w:cs="Arial"/>
                <w:color w:val="000000"/>
                <w:sz w:val="20"/>
                <w:szCs w:val="20"/>
                <w:lang w:eastAsia="sr-Latn-BA"/>
              </w:rPr>
            </w:pPr>
            <w:r w:rsidRPr="006D218E">
              <w:rPr>
                <w:rFonts w:cs="Arial"/>
                <w:bCs/>
                <w:color w:val="000000"/>
                <w:sz w:val="20"/>
                <w:szCs w:val="20"/>
              </w:rPr>
              <w:t xml:space="preserve">        12,500 </w:t>
            </w:r>
          </w:p>
        </w:tc>
        <w:tc>
          <w:tcPr>
            <w:tcW w:w="1440" w:type="dxa"/>
            <w:shd w:val="clear" w:color="auto" w:fill="auto"/>
            <w:noWrap/>
            <w:vAlign w:val="center"/>
            <w:hideMark/>
          </w:tcPr>
          <w:p w14:paraId="651BEA84" w14:textId="64A09AE1"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JP NP Una</w:t>
            </w:r>
          </w:p>
        </w:tc>
        <w:tc>
          <w:tcPr>
            <w:tcW w:w="1350" w:type="dxa"/>
            <w:shd w:val="clear" w:color="auto" w:fill="auto"/>
            <w:noWrap/>
            <w:vAlign w:val="center"/>
            <w:hideMark/>
          </w:tcPr>
          <w:p w14:paraId="7B00A404" w14:textId="63779BB9"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Vodovod; Lokalna zajednica</w:t>
            </w:r>
          </w:p>
        </w:tc>
        <w:tc>
          <w:tcPr>
            <w:tcW w:w="1395" w:type="dxa"/>
            <w:shd w:val="clear" w:color="auto" w:fill="auto"/>
            <w:noWrap/>
            <w:vAlign w:val="center"/>
            <w:hideMark/>
          </w:tcPr>
          <w:p w14:paraId="62A12B08" w14:textId="0B37B7F0" w:rsidR="009C526F" w:rsidRPr="009C526F" w:rsidRDefault="009C526F" w:rsidP="00525310">
            <w:pPr>
              <w:spacing w:before="0" w:after="0"/>
              <w:jc w:val="left"/>
              <w:rPr>
                <w:rFonts w:eastAsia="Times New Roman" w:cs="Arial"/>
                <w:color w:val="000000"/>
                <w:sz w:val="20"/>
                <w:szCs w:val="20"/>
                <w:lang w:eastAsia="sr-Latn-BA"/>
              </w:rPr>
            </w:pPr>
            <w:r w:rsidRPr="00047AA5">
              <w:rPr>
                <w:rFonts w:cs="Arial"/>
                <w:color w:val="000000"/>
                <w:sz w:val="20"/>
                <w:szCs w:val="20"/>
              </w:rPr>
              <w:t>VS</w:t>
            </w:r>
          </w:p>
        </w:tc>
      </w:tr>
      <w:tr w:rsidR="00987487" w:rsidRPr="00047AA5" w14:paraId="26D05188" w14:textId="77777777" w:rsidTr="00987487">
        <w:trPr>
          <w:trHeight w:val="416"/>
        </w:trPr>
        <w:tc>
          <w:tcPr>
            <w:tcW w:w="1008" w:type="dxa"/>
            <w:shd w:val="clear" w:color="000000" w:fill="009193"/>
            <w:noWrap/>
            <w:vAlign w:val="center"/>
            <w:hideMark/>
          </w:tcPr>
          <w:p w14:paraId="09CDF39C" w14:textId="77777777" w:rsidR="00987487" w:rsidRPr="009C526F" w:rsidRDefault="00987487" w:rsidP="00987487">
            <w:pPr>
              <w:spacing w:before="0" w:after="0"/>
              <w:jc w:val="right"/>
              <w:rPr>
                <w:rFonts w:eastAsia="Times New Roman" w:cs="Arial"/>
                <w:color w:val="000000"/>
                <w:sz w:val="20"/>
                <w:szCs w:val="20"/>
                <w:lang w:eastAsia="sr-Latn-BA"/>
              </w:rPr>
            </w:pPr>
            <w:r w:rsidRPr="009C526F">
              <w:rPr>
                <w:rFonts w:eastAsia="Times New Roman" w:cs="Arial"/>
                <w:color w:val="000000"/>
                <w:sz w:val="20"/>
                <w:szCs w:val="20"/>
                <w:lang w:eastAsia="sr-Latn-BA"/>
              </w:rPr>
              <w:t> </w:t>
            </w:r>
          </w:p>
        </w:tc>
        <w:tc>
          <w:tcPr>
            <w:tcW w:w="7830" w:type="dxa"/>
            <w:gridSpan w:val="3"/>
            <w:shd w:val="clear" w:color="000000" w:fill="009193"/>
            <w:vAlign w:val="center"/>
            <w:hideMark/>
          </w:tcPr>
          <w:p w14:paraId="544F73CF" w14:textId="569C83AE" w:rsidR="00987487" w:rsidRPr="00987487" w:rsidRDefault="00987487" w:rsidP="00525310">
            <w:pPr>
              <w:spacing w:before="0" w:after="0"/>
              <w:jc w:val="left"/>
              <w:rPr>
                <w:rFonts w:eastAsia="Times New Roman" w:cs="Arial"/>
                <w:b/>
                <w:bCs/>
                <w:color w:val="FFFFFF"/>
                <w:sz w:val="20"/>
                <w:szCs w:val="20"/>
                <w:lang w:eastAsia="sr-Latn-BA"/>
              </w:rPr>
            </w:pPr>
            <w:r w:rsidRPr="009C526F">
              <w:rPr>
                <w:rFonts w:eastAsia="Times New Roman" w:cs="Arial"/>
                <w:b/>
                <w:bCs/>
                <w:color w:val="FFFFFF"/>
                <w:sz w:val="20"/>
                <w:szCs w:val="20"/>
                <w:lang w:eastAsia="sr-Latn-BA"/>
              </w:rPr>
              <w:t>Ukupno infrastruktura</w:t>
            </w:r>
          </w:p>
        </w:tc>
        <w:tc>
          <w:tcPr>
            <w:tcW w:w="1350" w:type="dxa"/>
            <w:shd w:val="clear" w:color="000000" w:fill="009193"/>
            <w:noWrap/>
            <w:vAlign w:val="center"/>
            <w:hideMark/>
          </w:tcPr>
          <w:p w14:paraId="071AB840" w14:textId="03A99C1F" w:rsidR="00987487" w:rsidRPr="00020CF0" w:rsidRDefault="00987487" w:rsidP="00987487">
            <w:pPr>
              <w:spacing w:before="0" w:after="0"/>
              <w:jc w:val="right"/>
              <w:rPr>
                <w:rFonts w:cs="Arial"/>
                <w:b/>
                <w:bCs/>
                <w:color w:val="FFFFFF"/>
                <w:sz w:val="28"/>
                <w:szCs w:val="28"/>
              </w:rPr>
            </w:pPr>
            <w:r w:rsidRPr="00020CF0">
              <w:rPr>
                <w:rFonts w:cs="Arial"/>
                <w:b/>
                <w:bCs/>
                <w:color w:val="FFFFFF"/>
              </w:rPr>
              <w:t>30.041.900</w:t>
            </w:r>
          </w:p>
        </w:tc>
        <w:tc>
          <w:tcPr>
            <w:tcW w:w="1440" w:type="dxa"/>
            <w:shd w:val="clear" w:color="000000" w:fill="009193"/>
            <w:noWrap/>
            <w:vAlign w:val="center"/>
            <w:hideMark/>
          </w:tcPr>
          <w:p w14:paraId="271B1FE1" w14:textId="63AC36A1" w:rsidR="00987487" w:rsidRPr="009C526F" w:rsidRDefault="00987487" w:rsidP="00525310">
            <w:pPr>
              <w:spacing w:before="0" w:after="0"/>
              <w:jc w:val="left"/>
              <w:rPr>
                <w:rFonts w:eastAsia="Times New Roman" w:cs="Arial"/>
                <w:b/>
                <w:bCs/>
                <w:color w:val="FFFFFF"/>
                <w:sz w:val="20"/>
                <w:szCs w:val="20"/>
                <w:lang w:eastAsia="sr-Latn-BA"/>
              </w:rPr>
            </w:pPr>
            <w:r w:rsidRPr="00047AA5">
              <w:rPr>
                <w:rFonts w:cs="Arial"/>
                <w:color w:val="000000"/>
                <w:sz w:val="20"/>
                <w:szCs w:val="20"/>
              </w:rPr>
              <w:t> </w:t>
            </w:r>
          </w:p>
        </w:tc>
        <w:tc>
          <w:tcPr>
            <w:tcW w:w="1350" w:type="dxa"/>
            <w:shd w:val="clear" w:color="000000" w:fill="009193"/>
            <w:noWrap/>
            <w:vAlign w:val="center"/>
            <w:hideMark/>
          </w:tcPr>
          <w:p w14:paraId="56A2D028" w14:textId="257657A7" w:rsidR="00987487" w:rsidRPr="009C526F" w:rsidRDefault="00987487" w:rsidP="00525310">
            <w:pPr>
              <w:spacing w:before="0" w:after="0"/>
              <w:jc w:val="left"/>
              <w:rPr>
                <w:rFonts w:eastAsia="Times New Roman" w:cs="Arial"/>
                <w:b/>
                <w:bCs/>
                <w:color w:val="FFFFFF"/>
                <w:sz w:val="20"/>
                <w:szCs w:val="20"/>
                <w:lang w:eastAsia="sr-Latn-BA"/>
              </w:rPr>
            </w:pPr>
            <w:r w:rsidRPr="00047AA5">
              <w:rPr>
                <w:rFonts w:cs="Arial"/>
                <w:color w:val="000000"/>
                <w:sz w:val="20"/>
                <w:szCs w:val="20"/>
              </w:rPr>
              <w:t> </w:t>
            </w:r>
          </w:p>
        </w:tc>
        <w:tc>
          <w:tcPr>
            <w:tcW w:w="1395" w:type="dxa"/>
            <w:shd w:val="clear" w:color="000000" w:fill="009193"/>
            <w:noWrap/>
            <w:vAlign w:val="center"/>
            <w:hideMark/>
          </w:tcPr>
          <w:p w14:paraId="3F186B11" w14:textId="47B282A0" w:rsidR="00987487" w:rsidRPr="009C526F" w:rsidRDefault="00987487" w:rsidP="00525310">
            <w:pPr>
              <w:spacing w:before="0" w:after="0"/>
              <w:jc w:val="left"/>
              <w:rPr>
                <w:rFonts w:eastAsia="Times New Roman" w:cs="Arial"/>
                <w:b/>
                <w:bCs/>
                <w:color w:val="FFFFFF"/>
                <w:sz w:val="20"/>
                <w:szCs w:val="20"/>
                <w:lang w:eastAsia="sr-Latn-BA"/>
              </w:rPr>
            </w:pPr>
            <w:r w:rsidRPr="00047AA5">
              <w:rPr>
                <w:rFonts w:cs="Arial"/>
                <w:color w:val="000000"/>
                <w:sz w:val="20"/>
                <w:szCs w:val="20"/>
              </w:rPr>
              <w:t> </w:t>
            </w:r>
          </w:p>
        </w:tc>
      </w:tr>
    </w:tbl>
    <w:p w14:paraId="340584CA" w14:textId="77777777" w:rsidR="00530D4A" w:rsidRDefault="00530D4A" w:rsidP="00BA1A09">
      <w:pPr>
        <w:sectPr w:rsidR="00530D4A" w:rsidSect="0004303A">
          <w:pgSz w:w="16838" w:h="11906" w:orient="landscape"/>
          <w:pgMar w:top="1440" w:right="1440" w:bottom="1440" w:left="1440" w:header="709" w:footer="709" w:gutter="0"/>
          <w:cols w:space="708"/>
          <w:docGrid w:linePitch="360"/>
        </w:sectPr>
      </w:pPr>
      <w:r>
        <w:br w:type="page"/>
      </w:r>
    </w:p>
    <w:p w14:paraId="378023A4" w14:textId="77777777" w:rsidR="00530D4A" w:rsidRPr="00BA1A09" w:rsidRDefault="00530D4A" w:rsidP="00BA1A09"/>
    <w:p w14:paraId="5B67A47A" w14:textId="416AD944" w:rsidR="007674E6" w:rsidRDefault="0094750E" w:rsidP="007674E6">
      <w:pPr>
        <w:pStyle w:val="Heading1"/>
      </w:pPr>
      <w:bookmarkStart w:id="200" w:name="_Toc150340009"/>
      <w:r>
        <w:t>Upravljanje</w:t>
      </w:r>
      <w:bookmarkEnd w:id="200"/>
    </w:p>
    <w:p w14:paraId="654B1FB9" w14:textId="5AC31052" w:rsidR="00EF3811" w:rsidRPr="00606985" w:rsidRDefault="00606985" w:rsidP="00667E4C">
      <w:pPr>
        <w:pStyle w:val="Heading2"/>
      </w:pPr>
      <w:bookmarkStart w:id="201" w:name="_Toc150340010"/>
      <w:r w:rsidRPr="00606985">
        <w:t>K</w:t>
      </w:r>
      <w:r w:rsidR="00EF3811" w:rsidRPr="00606985">
        <w:t xml:space="preserve">apaciteti </w:t>
      </w:r>
      <w:r w:rsidRPr="00606985">
        <w:t>upravljača</w:t>
      </w:r>
      <w:bookmarkEnd w:id="201"/>
    </w:p>
    <w:p w14:paraId="2A5322B8" w14:textId="30FE7375" w:rsidR="007674E6" w:rsidRPr="007674E6" w:rsidRDefault="007674E6" w:rsidP="007674E6">
      <w:pPr>
        <w:pStyle w:val="Heading3"/>
      </w:pPr>
      <w:bookmarkStart w:id="202" w:name="_Toc150340011"/>
      <w:r>
        <w:t>Ljudski resursi</w:t>
      </w:r>
      <w:bookmarkEnd w:id="202"/>
    </w:p>
    <w:p w14:paraId="2EA78895" w14:textId="5B66229B" w:rsidR="007674E6" w:rsidRDefault="001539E0" w:rsidP="001539E0">
      <w:r w:rsidRPr="00A038CB">
        <w:t xml:space="preserve">U vrijeme </w:t>
      </w:r>
      <w:r>
        <w:t>pripreme ovog</w:t>
      </w:r>
      <w:r w:rsidRPr="00A038CB">
        <w:t xml:space="preserve"> Plana</w:t>
      </w:r>
      <w:r>
        <w:t xml:space="preserve"> upravljanja</w:t>
      </w:r>
      <w:r w:rsidRPr="00A038CB">
        <w:t xml:space="preserve"> (2022/23) u</w:t>
      </w:r>
      <w:r>
        <w:t xml:space="preserve"> Javnom Preduzeću</w:t>
      </w:r>
      <w:r w:rsidRPr="00A038CB">
        <w:t xml:space="preserve"> preduzeću je radilo ukupno trideset</w:t>
      </w:r>
      <w:r w:rsidR="007674E6">
        <w:t xml:space="preserve"> </w:t>
      </w:r>
      <w:r>
        <w:t>zaposlenih</w:t>
      </w:r>
      <w:r w:rsidRPr="00A038CB">
        <w:t xml:space="preserve"> na puno radno vrijeme, od kojih je njih deset zaposleno na neodređeno dok su ostali zaposleni na određeno vrijeme.</w:t>
      </w:r>
    </w:p>
    <w:p w14:paraId="0260F148" w14:textId="194D1E85" w:rsidR="007674E6" w:rsidRDefault="001539E0" w:rsidP="001539E0">
      <w:r w:rsidRPr="00A038CB">
        <w:t xml:space="preserve">Trenutno su popunjena sljedeća radna mjesta: direktor (1); stručni saradnik za pravne poslove (1); stručni saradnik za ekonomske, finansijske i kadrovske poslove (1); stručni saradnik za nabavke (1); </w:t>
      </w:r>
      <w:r w:rsidR="007674E6">
        <w:t>s</w:t>
      </w:r>
      <w:r w:rsidRPr="00A038CB">
        <w:t>tručni saradnik za šumske ekosisteme (inženjer) (1); stručni saradnik za poljoprivredu (1); zamjenik glavnog nadzornika (1); nadzornik zaštićenih područja (4); radnik na održavanju šumskih puteva (2); radnik na održavanju (5); stručni saradnik za turizam (2); stručni saradnik za marketing i prodaju (2); službenik za razvoj marketinga i prodaje (1); recepcioner (6); i turistički vodič-tumač (1).</w:t>
      </w:r>
    </w:p>
    <w:p w14:paraId="009374EB" w14:textId="33F969E9" w:rsidR="001539E0" w:rsidRDefault="001539E0" w:rsidP="001539E0">
      <w:r w:rsidRPr="00A038CB">
        <w:t xml:space="preserve">Tokom sezone posjeta (ljeto) u prosjeku se zaposli još dvadeset šest dodatnih sezonskih radnika na poslovima nadzora, održavanja i prijema. </w:t>
      </w:r>
    </w:p>
    <w:p w14:paraId="499842F1" w14:textId="0A520A79" w:rsidR="007674E6" w:rsidRDefault="007674E6" w:rsidP="001539E0">
      <w:r>
        <w:t xml:space="preserve">U prethodnom planu upravljanja bilo je istaknuto kao prioritetno zapošljavanje sekretara </w:t>
      </w:r>
      <w:r w:rsidRPr="001B64BF">
        <w:t xml:space="preserve"> i dva izvršna direktora </w:t>
      </w:r>
      <w:r>
        <w:t>u JP</w:t>
      </w:r>
      <w:r w:rsidRPr="001B64BF">
        <w:t xml:space="preserve"> NP</w:t>
      </w:r>
      <w:r>
        <w:t xml:space="preserve">, međutim za zapošljavanje sekretara nisu stvoreni </w:t>
      </w:r>
      <w:r w:rsidRPr="001B64BF">
        <w:t xml:space="preserve">tehnički i finansijski </w:t>
      </w:r>
      <w:r>
        <w:t>uslovi</w:t>
      </w:r>
      <w:r w:rsidRPr="001B64BF">
        <w:t xml:space="preserve">, </w:t>
      </w:r>
      <w:r>
        <w:t xml:space="preserve">a u periodu pripreme ovog dokumenta u toku je bio konkurs za </w:t>
      </w:r>
      <w:r w:rsidRPr="001B64BF">
        <w:t xml:space="preserve"> dva izvršna direktora</w:t>
      </w:r>
      <w:r>
        <w:t>.</w:t>
      </w:r>
    </w:p>
    <w:p w14:paraId="13E99ABA" w14:textId="48393109" w:rsidR="00241587" w:rsidRDefault="007674E6" w:rsidP="001539E0">
      <w:r>
        <w:t xml:space="preserve">U međuvremenu je usvojena i </w:t>
      </w:r>
      <w:r w:rsidR="00187F69">
        <w:t>dorađivana</w:t>
      </w:r>
      <w:r>
        <w:t xml:space="preserve"> sistematizacija radnih mjesta, te trenutna sistematizacija izgleda u skladu sa priloženim organigramom</w:t>
      </w:r>
      <w:r w:rsidR="00DF0ECA">
        <w:t>.</w:t>
      </w:r>
    </w:p>
    <w:p w14:paraId="5448E20E" w14:textId="77777777" w:rsidR="00D43EEB" w:rsidRDefault="00D43EEB" w:rsidP="001539E0"/>
    <w:p w14:paraId="0B151446" w14:textId="68B5BF39" w:rsidR="00D43EEB" w:rsidRDefault="00D43EEB" w:rsidP="001539E0">
      <w:r>
        <w:rPr>
          <w:noProof/>
          <w:lang w:val="en-GB" w:eastAsia="en-GB"/>
        </w:rPr>
        <w:drawing>
          <wp:inline distT="0" distB="0" distL="0" distR="0" wp14:anchorId="1F75E0F3" wp14:editId="08831AE7">
            <wp:extent cx="5731510" cy="3592795"/>
            <wp:effectExtent l="0" t="0" r="2540" b="825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3592795"/>
                    </a:xfrm>
                    <a:prstGeom prst="rect">
                      <a:avLst/>
                    </a:prstGeom>
                    <a:noFill/>
                  </pic:spPr>
                </pic:pic>
              </a:graphicData>
            </a:graphic>
          </wp:inline>
        </w:drawing>
      </w:r>
    </w:p>
    <w:p w14:paraId="551AF505" w14:textId="1912755E" w:rsidR="00DF0ECA" w:rsidRDefault="005F12FF" w:rsidP="005F12FF">
      <w:pPr>
        <w:pStyle w:val="Caption"/>
      </w:pPr>
      <w:r>
        <w:t xml:space="preserve">Slika </w:t>
      </w:r>
      <w:r w:rsidR="00E7603F">
        <w:fldChar w:fldCharType="begin"/>
      </w:r>
      <w:r w:rsidR="00E7603F">
        <w:instrText xml:space="preserve"> SEQ Slika \* ARABIC </w:instrText>
      </w:r>
      <w:r w:rsidR="00E7603F">
        <w:fldChar w:fldCharType="separate"/>
      </w:r>
      <w:r w:rsidR="00EB54B6">
        <w:rPr>
          <w:noProof/>
        </w:rPr>
        <w:t>1</w:t>
      </w:r>
      <w:r w:rsidR="00E7603F">
        <w:rPr>
          <w:noProof/>
        </w:rPr>
        <w:fldChar w:fldCharType="end"/>
      </w:r>
      <w:r>
        <w:t xml:space="preserve"> </w:t>
      </w:r>
      <w:r w:rsidRPr="00440BC6">
        <w:t>Sistematizacija radnih mjesta JP NP Una (avgust 2022). Izvor: JP NP Una.</w:t>
      </w:r>
    </w:p>
    <w:p w14:paraId="7D3F6128" w14:textId="22D6D585" w:rsidR="007674E6" w:rsidRPr="00A038CB" w:rsidRDefault="007674E6" w:rsidP="001539E0">
      <w:r>
        <w:lastRenderedPageBreak/>
        <w:t>U prethodnom periodu naglasak je bio na zapošljavanju kadrova za osnovne operativne funkcije parka te posebno na nadzorničku službu.</w:t>
      </w:r>
    </w:p>
    <w:p w14:paraId="74049944" w14:textId="26D91B1C" w:rsidR="001A2E33" w:rsidRDefault="007674E6" w:rsidP="001A2E33">
      <w:r>
        <w:t>U narednom periodu biće potrebno dodatno zapošljavanje posebno za određene oblasti vezano za zaštitu prirodnih i kulturnih vrijednosti parka, te dodatno za unaprjeđenje kapacitet</w:t>
      </w:r>
      <w:r w:rsidR="00187F69">
        <w:t>a</w:t>
      </w:r>
      <w:r>
        <w:t xml:space="preserve"> za upravljanje posjetiocima i </w:t>
      </w:r>
      <w:r w:rsidR="001A2E33" w:rsidRPr="00A038CB">
        <w:t>uključivanje zajednice na zaštićenom području.</w:t>
      </w:r>
      <w:r>
        <w:t xml:space="preserve"> </w:t>
      </w:r>
      <w:r w:rsidRPr="00A038CB">
        <w:t>S porastom broja posjeti</w:t>
      </w:r>
      <w:r>
        <w:t>laca</w:t>
      </w:r>
      <w:r w:rsidRPr="00A038CB">
        <w:t>, bit će potrebna veća stručnost u smislu zaštite, praćenja, očuvanja, održavanja i koriš</w:t>
      </w:r>
      <w:r>
        <w:t>ćenja</w:t>
      </w:r>
      <w:r w:rsidRPr="00A038CB">
        <w:t xml:space="preserve"> zaštićenog područja</w:t>
      </w:r>
      <w:r>
        <w:t xml:space="preserve">, ali i </w:t>
      </w:r>
      <w:r w:rsidR="001A2E33" w:rsidRPr="00A038CB">
        <w:t xml:space="preserve">dodatno osoblje u oblastima razvoja, marketinga, ugostiteljstva i prodaje. Osim toga, bit će potrebno </w:t>
      </w:r>
      <w:r>
        <w:t xml:space="preserve">angažovanje </w:t>
      </w:r>
      <w:r w:rsidR="0089533A">
        <w:t>kadra</w:t>
      </w:r>
      <w:r w:rsidR="001A2E33" w:rsidRPr="00A038CB">
        <w:t xml:space="preserve"> koji može doprinijeti poboljšanju postojećih i izradi novih edukativnih i </w:t>
      </w:r>
      <w:r>
        <w:t>interpretacijskih sadržaja</w:t>
      </w:r>
      <w:r w:rsidR="001A2E33" w:rsidRPr="00A038CB">
        <w:t xml:space="preserve"> u cilju bolje </w:t>
      </w:r>
      <w:r w:rsidRPr="00A038CB">
        <w:t>informisanosti</w:t>
      </w:r>
      <w:r w:rsidR="001A2E33" w:rsidRPr="00A038CB">
        <w:t xml:space="preserve"> </w:t>
      </w:r>
      <w:r>
        <w:t>posjetilaca.</w:t>
      </w:r>
      <w:r w:rsidR="001A2E33" w:rsidRPr="00A038CB">
        <w:t xml:space="preserve"> </w:t>
      </w:r>
    </w:p>
    <w:p w14:paraId="140E9D7E" w14:textId="4206B94E" w:rsidR="000E01F1" w:rsidRDefault="007674E6" w:rsidP="007674E6">
      <w:r>
        <w:t xml:space="preserve">Neki od specifičnih zahtjeva u pogledu zapošljavanja koje kao prioritetne nameću elementi ovoga plana su potrebe za stvaranjem uslova za angažovanje </w:t>
      </w:r>
      <w:r w:rsidR="005E43F5">
        <w:t xml:space="preserve">stalnog </w:t>
      </w:r>
      <w:r>
        <w:t>radnika u info centru u Kulen Vakufu</w:t>
      </w:r>
      <w:r w:rsidRPr="007674E6">
        <w:t>,  p</w:t>
      </w:r>
      <w:r w:rsidR="000E01F1" w:rsidRPr="007674E6">
        <w:t>otreba za medicinarom u toku sezone u parku</w:t>
      </w:r>
      <w:r w:rsidRPr="007674E6">
        <w:t>, te posebno unaprjeđenje sektora upravljanja vodama i zaštite akvatičnih ekosistema što je predviđeno kako ribolovnom osnovom tako, sistematizacijom radnih mjesta ali i potrebom unaprjeđenja zaštite ovog ekosistema zbog njegovog značaja za Park.</w:t>
      </w:r>
    </w:p>
    <w:p w14:paraId="2E19A789" w14:textId="77777777" w:rsidR="00E76E56" w:rsidRPr="0046184C" w:rsidRDefault="00E76E56" w:rsidP="00E76E56">
      <w:pPr>
        <w:rPr>
          <w:lang w:eastAsia="en-GB"/>
        </w:rPr>
      </w:pPr>
      <w:r>
        <w:t>Konkretno u narednih 10 godina predviđeno je zapošljavanje 19 radnika i to</w:t>
      </w:r>
    </w:p>
    <w:p w14:paraId="293D0C89" w14:textId="688B02EF" w:rsidR="00E76E56" w:rsidRPr="006F3467" w:rsidRDefault="0089533A" w:rsidP="00637211">
      <w:pPr>
        <w:pStyle w:val="ListParagraph"/>
        <w:numPr>
          <w:ilvl w:val="0"/>
          <w:numId w:val="22"/>
        </w:numPr>
        <w:rPr>
          <w:lang w:eastAsia="en-GB"/>
        </w:rPr>
      </w:pPr>
      <w:r>
        <w:rPr>
          <w:lang w:eastAsia="en-GB"/>
        </w:rPr>
        <w:t>šest</w:t>
      </w:r>
      <w:r w:rsidR="00E76E56" w:rsidRPr="006F3467">
        <w:rPr>
          <w:lang w:eastAsia="en-GB"/>
        </w:rPr>
        <w:t xml:space="preserve"> recepcion</w:t>
      </w:r>
      <w:r w:rsidR="00E76E56">
        <w:rPr>
          <w:lang w:eastAsia="en-GB"/>
        </w:rPr>
        <w:t>era i to dva</w:t>
      </w:r>
      <w:r>
        <w:rPr>
          <w:lang w:eastAsia="en-GB"/>
        </w:rPr>
        <w:t xml:space="preserve"> u</w:t>
      </w:r>
      <w:r w:rsidR="00E76E56">
        <w:rPr>
          <w:lang w:eastAsia="en-GB"/>
        </w:rPr>
        <w:t xml:space="preserve"> </w:t>
      </w:r>
      <w:r w:rsidR="00E76E56" w:rsidRPr="006F3467">
        <w:rPr>
          <w:lang w:eastAsia="en-GB"/>
        </w:rPr>
        <w:t>2024</w:t>
      </w:r>
      <w:r>
        <w:rPr>
          <w:lang w:eastAsia="en-GB"/>
        </w:rPr>
        <w:t>.</w:t>
      </w:r>
      <w:r w:rsidR="00E76E56" w:rsidRPr="006F3467">
        <w:rPr>
          <w:lang w:eastAsia="en-GB"/>
        </w:rPr>
        <w:t xml:space="preserve"> </w:t>
      </w:r>
      <w:r>
        <w:rPr>
          <w:lang w:eastAsia="en-GB"/>
        </w:rPr>
        <w:t>godini</w:t>
      </w:r>
      <w:r w:rsidR="00E76E56">
        <w:rPr>
          <w:lang w:eastAsia="en-GB"/>
        </w:rPr>
        <w:t xml:space="preserve">, dva </w:t>
      </w:r>
      <w:r>
        <w:rPr>
          <w:lang w:eastAsia="en-GB"/>
        </w:rPr>
        <w:t xml:space="preserve">u </w:t>
      </w:r>
      <w:r w:rsidR="00E76E56" w:rsidRPr="006F3467">
        <w:rPr>
          <w:lang w:eastAsia="en-GB"/>
        </w:rPr>
        <w:t>2025</w:t>
      </w:r>
      <w:r>
        <w:rPr>
          <w:lang w:eastAsia="en-GB"/>
        </w:rPr>
        <w:t xml:space="preserve">. godini i </w:t>
      </w:r>
      <w:r w:rsidR="00E76E56">
        <w:rPr>
          <w:lang w:eastAsia="en-GB"/>
        </w:rPr>
        <w:t xml:space="preserve">dva </w:t>
      </w:r>
      <w:r w:rsidR="00E76E56" w:rsidRPr="006F3467">
        <w:rPr>
          <w:lang w:eastAsia="en-GB"/>
        </w:rPr>
        <w:t xml:space="preserve"> </w:t>
      </w:r>
      <w:r>
        <w:rPr>
          <w:lang w:eastAsia="en-GB"/>
        </w:rPr>
        <w:t xml:space="preserve">u </w:t>
      </w:r>
      <w:r w:rsidR="00E76E56" w:rsidRPr="006F3467">
        <w:rPr>
          <w:lang w:eastAsia="en-GB"/>
        </w:rPr>
        <w:t>2026</w:t>
      </w:r>
      <w:r>
        <w:rPr>
          <w:lang w:eastAsia="en-GB"/>
        </w:rPr>
        <w:t>. godini</w:t>
      </w:r>
    </w:p>
    <w:p w14:paraId="2616AE7A" w14:textId="0A696024" w:rsidR="00E76E56" w:rsidRPr="006F3467" w:rsidRDefault="00E76E56" w:rsidP="00637211">
      <w:pPr>
        <w:pStyle w:val="ListParagraph"/>
        <w:numPr>
          <w:ilvl w:val="0"/>
          <w:numId w:val="22"/>
        </w:numPr>
        <w:rPr>
          <w:lang w:eastAsia="en-GB"/>
        </w:rPr>
      </w:pPr>
      <w:r>
        <w:rPr>
          <w:lang w:eastAsia="en-GB"/>
        </w:rPr>
        <w:t>jedan stručni saradnik za</w:t>
      </w:r>
      <w:r w:rsidR="0089533A">
        <w:rPr>
          <w:lang w:eastAsia="en-GB"/>
        </w:rPr>
        <w:t xml:space="preserve"> GIS</w:t>
      </w:r>
      <w:r w:rsidRPr="006F3467">
        <w:rPr>
          <w:lang w:eastAsia="en-GB"/>
        </w:rPr>
        <w:t xml:space="preserve"> u 2025. godini</w:t>
      </w:r>
    </w:p>
    <w:p w14:paraId="4F303578" w14:textId="736092E4" w:rsidR="00E76E56" w:rsidRPr="006F3467" w:rsidRDefault="0089533A" w:rsidP="00637211">
      <w:pPr>
        <w:pStyle w:val="ListParagraph"/>
        <w:numPr>
          <w:ilvl w:val="0"/>
          <w:numId w:val="22"/>
        </w:numPr>
        <w:rPr>
          <w:lang w:eastAsia="en-GB"/>
        </w:rPr>
      </w:pPr>
      <w:r>
        <w:rPr>
          <w:lang w:eastAsia="en-GB"/>
        </w:rPr>
        <w:t>tri zaposlenika</w:t>
      </w:r>
      <w:r w:rsidR="00E76E56">
        <w:rPr>
          <w:lang w:eastAsia="en-GB"/>
        </w:rPr>
        <w:t xml:space="preserve"> u </w:t>
      </w:r>
      <w:r w:rsidR="00E76E56" w:rsidRPr="006F3467">
        <w:rPr>
          <w:lang w:eastAsia="en-GB"/>
        </w:rPr>
        <w:t>služb</w:t>
      </w:r>
      <w:r>
        <w:rPr>
          <w:lang w:eastAsia="en-GB"/>
        </w:rPr>
        <w:t>i</w:t>
      </w:r>
      <w:r w:rsidR="00E76E56" w:rsidRPr="006F3467">
        <w:rPr>
          <w:lang w:eastAsia="en-GB"/>
        </w:rPr>
        <w:t xml:space="preserve"> </w:t>
      </w:r>
      <w:r>
        <w:rPr>
          <w:lang w:eastAsia="en-GB"/>
        </w:rPr>
        <w:t>zaštite i biodiverziteta i to jedan</w:t>
      </w:r>
      <w:r w:rsidR="00E76E56" w:rsidRPr="006F3467">
        <w:rPr>
          <w:lang w:eastAsia="en-GB"/>
        </w:rPr>
        <w:t xml:space="preserve"> inžinjer šumarstva</w:t>
      </w:r>
      <w:r>
        <w:rPr>
          <w:lang w:eastAsia="en-GB"/>
        </w:rPr>
        <w:t xml:space="preserve"> u 2024. godini </w:t>
      </w:r>
      <w:r w:rsidR="00E76E56" w:rsidRPr="006F3467">
        <w:rPr>
          <w:lang w:eastAsia="en-GB"/>
        </w:rPr>
        <w:t xml:space="preserve">i </w:t>
      </w:r>
      <w:r>
        <w:rPr>
          <w:lang w:eastAsia="en-GB"/>
        </w:rPr>
        <w:t>dva</w:t>
      </w:r>
      <w:r w:rsidRPr="006F3467">
        <w:rPr>
          <w:lang w:eastAsia="en-GB"/>
        </w:rPr>
        <w:t xml:space="preserve"> biologa </w:t>
      </w:r>
      <w:r>
        <w:rPr>
          <w:lang w:eastAsia="en-GB"/>
        </w:rPr>
        <w:t>u 2026. godini</w:t>
      </w:r>
      <w:r w:rsidR="00E76E56" w:rsidRPr="006F3467">
        <w:rPr>
          <w:lang w:eastAsia="en-GB"/>
        </w:rPr>
        <w:t xml:space="preserve"> </w:t>
      </w:r>
    </w:p>
    <w:p w14:paraId="07800A73" w14:textId="7259B19D" w:rsidR="00E76E56" w:rsidRDefault="001C1F44" w:rsidP="00637211">
      <w:pPr>
        <w:pStyle w:val="ListParagraph"/>
        <w:numPr>
          <w:ilvl w:val="0"/>
          <w:numId w:val="22"/>
        </w:numPr>
        <w:rPr>
          <w:lang w:eastAsia="en-GB"/>
        </w:rPr>
      </w:pPr>
      <w:r>
        <w:rPr>
          <w:lang w:eastAsia="en-GB"/>
        </w:rPr>
        <w:t xml:space="preserve">tri zaposlenika </w:t>
      </w:r>
      <w:r w:rsidR="00E76E56">
        <w:rPr>
          <w:lang w:eastAsia="en-GB"/>
        </w:rPr>
        <w:t>u nadzorničkoj slu</w:t>
      </w:r>
      <w:r w:rsidR="0089533A">
        <w:rPr>
          <w:lang w:eastAsia="en-GB"/>
        </w:rPr>
        <w:t>žbi i to</w:t>
      </w:r>
      <w:r w:rsidR="00E76E56">
        <w:rPr>
          <w:lang w:eastAsia="en-GB"/>
        </w:rPr>
        <w:t xml:space="preserve"> </w:t>
      </w:r>
      <w:r w:rsidR="0089533A">
        <w:rPr>
          <w:lang w:eastAsia="en-GB"/>
        </w:rPr>
        <w:t>jedan</w:t>
      </w:r>
      <w:r w:rsidR="00E76E56" w:rsidRPr="006F3467">
        <w:rPr>
          <w:lang w:eastAsia="en-GB"/>
        </w:rPr>
        <w:t xml:space="preserve"> glavni nadzornik  u 2024</w:t>
      </w:r>
      <w:r w:rsidR="0089533A">
        <w:rPr>
          <w:lang w:eastAsia="en-GB"/>
        </w:rPr>
        <w:t>. godini</w:t>
      </w:r>
      <w:r w:rsidR="00E76E56">
        <w:rPr>
          <w:lang w:eastAsia="en-GB"/>
        </w:rPr>
        <w:t xml:space="preserve"> i </w:t>
      </w:r>
      <w:r w:rsidR="0089533A">
        <w:rPr>
          <w:lang w:eastAsia="en-GB"/>
        </w:rPr>
        <w:t>dva</w:t>
      </w:r>
      <w:r w:rsidR="00E76E56" w:rsidRPr="006F3467">
        <w:rPr>
          <w:lang w:eastAsia="en-GB"/>
        </w:rPr>
        <w:t xml:space="preserve"> nadzornika </w:t>
      </w:r>
      <w:r w:rsidR="0089533A">
        <w:rPr>
          <w:lang w:eastAsia="en-GB"/>
        </w:rPr>
        <w:t xml:space="preserve">u </w:t>
      </w:r>
      <w:r w:rsidR="00E76E56" w:rsidRPr="006F3467">
        <w:rPr>
          <w:lang w:eastAsia="en-GB"/>
        </w:rPr>
        <w:t>2025 i 2026</w:t>
      </w:r>
      <w:r w:rsidR="0089533A">
        <w:rPr>
          <w:lang w:eastAsia="en-GB"/>
        </w:rPr>
        <w:t>. godini</w:t>
      </w:r>
    </w:p>
    <w:p w14:paraId="1DF72A2C" w14:textId="0008226B" w:rsidR="00E76E56" w:rsidRDefault="0089533A" w:rsidP="00637211">
      <w:pPr>
        <w:pStyle w:val="ListParagraph"/>
        <w:numPr>
          <w:ilvl w:val="0"/>
          <w:numId w:val="22"/>
        </w:numPr>
        <w:rPr>
          <w:lang w:eastAsia="en-GB"/>
        </w:rPr>
      </w:pPr>
      <w:r>
        <w:rPr>
          <w:lang w:eastAsia="en-GB"/>
        </w:rPr>
        <w:t>šest</w:t>
      </w:r>
      <w:r w:rsidR="00E76E56" w:rsidRPr="006F3467">
        <w:rPr>
          <w:lang w:eastAsia="en-GB"/>
        </w:rPr>
        <w:t xml:space="preserve"> terenskih radnika i to</w:t>
      </w:r>
      <w:r w:rsidR="00E76E56">
        <w:rPr>
          <w:lang w:eastAsia="en-GB"/>
        </w:rPr>
        <w:t xml:space="preserve"> </w:t>
      </w:r>
      <w:r>
        <w:rPr>
          <w:lang w:eastAsia="en-GB"/>
        </w:rPr>
        <w:t xml:space="preserve">po dva zaposlenika u </w:t>
      </w:r>
      <w:r w:rsidR="00E76E56" w:rsidRPr="006F3467">
        <w:rPr>
          <w:lang w:eastAsia="en-GB"/>
        </w:rPr>
        <w:t>2024, 2025, 2026</w:t>
      </w:r>
      <w:r>
        <w:rPr>
          <w:lang w:eastAsia="en-GB"/>
        </w:rPr>
        <w:t>. godini.</w:t>
      </w:r>
    </w:p>
    <w:p w14:paraId="3E184460" w14:textId="4DC12156" w:rsidR="007B17AC" w:rsidRPr="00A038CB" w:rsidRDefault="007674E6" w:rsidP="005A04B1">
      <w:r>
        <w:t xml:space="preserve">U prethodnom periodu je rađena kontinuirana edukacija zaposlenih posebno vezano za </w:t>
      </w:r>
      <w:r w:rsidR="005E43F5">
        <w:t>interpretaciju</w:t>
      </w:r>
      <w:r>
        <w:t xml:space="preserve"> sadržaja, te elemente zaštite biodiverziteta, međutim kako su edukacije uglavnom realizovan</w:t>
      </w:r>
      <w:r w:rsidR="00761DCA">
        <w:t>e</w:t>
      </w:r>
      <w:r>
        <w:t xml:space="preserve"> kroz projekte i odlaske na konferencije, za naredni period je potrebno kreirati i realizovati</w:t>
      </w:r>
      <w:r w:rsidR="00761DCA">
        <w:t xml:space="preserve"> namjenski</w:t>
      </w:r>
      <w:r>
        <w:t xml:space="preserve"> plan </w:t>
      </w:r>
      <w:r w:rsidR="00761DCA">
        <w:t xml:space="preserve">sistematične </w:t>
      </w:r>
      <w:r>
        <w:t>edukacij</w:t>
      </w:r>
      <w:r w:rsidR="00761DCA">
        <w:t>e</w:t>
      </w:r>
      <w:r>
        <w:t xml:space="preserve"> zaposlenih, a posebno program za edukaciju nadzornika.</w:t>
      </w:r>
    </w:p>
    <w:p w14:paraId="616ABF2B" w14:textId="0E87C487" w:rsidR="001343BB" w:rsidRDefault="000E01F1" w:rsidP="007674E6">
      <w:pPr>
        <w:pStyle w:val="Heading3"/>
      </w:pPr>
      <w:bookmarkStart w:id="203" w:name="_Toc150340012"/>
      <w:r w:rsidRPr="00A038CB">
        <w:t>Prostor i oprema</w:t>
      </w:r>
      <w:bookmarkEnd w:id="203"/>
    </w:p>
    <w:p w14:paraId="1D82ED15" w14:textId="25920404" w:rsidR="007674E6" w:rsidRDefault="007674E6" w:rsidP="007674E6">
      <w:r>
        <w:t xml:space="preserve">JP NP Una ima osiguran i pripremljen kancelarijski prostor, međutim isti je privremenog karaktera odnosno iznajmljen, te nije dovoljan za postojeći broj zaposlenih kao ni za planirana dodatna zapošljavanja. Iznajmljeni prostor je opremljen adekvatnim kancelarijskim namještajem i uređajima, ali će sa povećanjem </w:t>
      </w:r>
      <w:r w:rsidR="00094BDB">
        <w:t>prostora</w:t>
      </w:r>
      <w:r>
        <w:t xml:space="preserve"> i zaposlenih trebati dopuna namještaja  i uređaja, ali i kontinuirana nabavka uređaja poput računar u skladu sa zahtjevima i razvojem ove tehnologije.</w:t>
      </w:r>
    </w:p>
    <w:p w14:paraId="5AA0C4A2" w14:textId="29B578D9" w:rsidR="007674E6" w:rsidRPr="007674E6" w:rsidRDefault="007674E6" w:rsidP="007674E6">
      <w:r>
        <w:t>Nadzornička služba je u tom kontekstu uspostavljena i opremljena kako je planirano, te je u narednom periodu potrebno njeno kontinuirano unapređivanje.</w:t>
      </w:r>
    </w:p>
    <w:p w14:paraId="5C26E145" w14:textId="6FF5A1B1" w:rsidR="00F06904" w:rsidRDefault="007674E6" w:rsidP="00F06904">
      <w:r>
        <w:t>U skladu sa planiranim nabavkama u prethodnom Planu upravljan</w:t>
      </w:r>
      <w:r w:rsidR="00094BDB">
        <w:t>ja</w:t>
      </w:r>
      <w:r>
        <w:t xml:space="preserve"> realizovana je nabavka vozila za nadzorničku službu, ali s obzirom na intenzitet habanja ovih vozila </w:t>
      </w:r>
      <w:r w:rsidR="00761DCA">
        <w:t xml:space="preserve">zbog </w:t>
      </w:r>
      <w:r>
        <w:t>specifičnosti njihove upotrebe za rad na terenu, potrebno je ulaganje u njihovo održavanje, te česta zamjena novim.</w:t>
      </w:r>
    </w:p>
    <w:p w14:paraId="536D9518" w14:textId="34F0F420" w:rsidR="00094BDB" w:rsidRDefault="00094BDB" w:rsidP="00F06904">
      <w:r w:rsidRPr="00094BDB">
        <w:t xml:space="preserve">Održavanje i obnova opreme i osnovnih sadržaja </w:t>
      </w:r>
      <w:r>
        <w:t xml:space="preserve">se vrši u skladu sa </w:t>
      </w:r>
      <w:r w:rsidRPr="00094BDB">
        <w:t>godišnjim planovima rada</w:t>
      </w:r>
      <w:r>
        <w:t>.</w:t>
      </w:r>
    </w:p>
    <w:p w14:paraId="019505E6" w14:textId="758208A2" w:rsidR="00094BDB" w:rsidRPr="00094BDB" w:rsidRDefault="00094BDB" w:rsidP="00094BDB">
      <w:r w:rsidRPr="00094BDB">
        <w:t>Sitne popravke i održavanje prostorija, namještaja, računara i druge opreme i kancelarijskih pomagala i opreme zaposlenici vrše pretežno sami, osim onih kvarova i interv</w:t>
      </w:r>
      <w:r w:rsidR="00A74739">
        <w:t>encija</w:t>
      </w:r>
      <w:r w:rsidRPr="00094BDB">
        <w:t xml:space="preserve"> gdje je potrebna stručna pomoć i angažman registriranih pravnih lica koji vrše određenu uslugu. Također je b</w:t>
      </w:r>
      <w:r>
        <w:t>i</w:t>
      </w:r>
      <w:r w:rsidRPr="00094BDB">
        <w:t>tno naglasiti da zaposlenici u upravi sami čiste i održavaju svoje urede i sanitarne čvorove, a 2</w:t>
      </w:r>
      <w:r w:rsidR="00A74739">
        <w:t xml:space="preserve"> - 5</w:t>
      </w:r>
      <w:r w:rsidRPr="00094BDB">
        <w:t xml:space="preserve"> puta tokom godine se angažira specijalizirana firma koja vrši </w:t>
      </w:r>
      <w:r w:rsidRPr="00094BDB">
        <w:lastRenderedPageBreak/>
        <w:t>detaljno čišćenje prostorija i namještaja u upravi. Za samostalno održavanje koristi se usisivač, brisači i druga oprema sa potrebnim hemijskim sredstvima za čišćenje</w:t>
      </w:r>
      <w:r>
        <w:t>.</w:t>
      </w:r>
    </w:p>
    <w:p w14:paraId="76DEF04F" w14:textId="4BB4356E" w:rsidR="00094BDB" w:rsidRDefault="00094BDB" w:rsidP="00F06904">
      <w:r w:rsidRPr="00094BDB">
        <w:t>Kontrolno-naplatne kućice na ulazima i informacijske centre u Kulen Vakufu i Martin Brodu također održavaju i čiste radnici NP Una tokom redovnog korištenja. Sve kućice su opremljene sa pećima na drva uz pomoć kojih se zagrijavaju prostorije, osim info centra u Kulen Vakufu gdje je grijanje predviđeno sa električnom grijalicom, kao na ulazu Martin Brod-Milančev buk gdje se koristi plinska peć. Drva za peći se svih ovih godina ne kupuju već se koriste drva od lomova i izvala koji se pronađu tokom održavanja uz puteve i staze, od polomljenih dijelova sa drvenih šetnica, signalizacije, ograda i sl., kao i drvo koje se tokom nadzora oduzme od drvokradica i koje se uz podršku policije odvozi i odlaže u skladištu u Kulen Vakufu gdje se drvo pila i slaže te tokom jeseni i zime opskrbljuju oni ulazi koji su u funkciji tokom ovog perioda, a to su ulazi br. 1 Gorjevac, br. 3 Ćelije, kao i za potrebe grijanja radionice u sklopu skladišta u Kulen Vakufu.</w:t>
      </w:r>
    </w:p>
    <w:p w14:paraId="5501D44D" w14:textId="77777777" w:rsidR="00094BDB" w:rsidRDefault="00094BDB" w:rsidP="00094BDB">
      <w:r w:rsidRPr="00094BDB">
        <w:t xml:space="preserve">Uniforme za nadzornike i radnike na održavanju se nabavljaju po potrebi, kao i oprema za nadzorničku službu (dvogledi, blokovi zapisnika, obuća, baterijske lampe i dr.). </w:t>
      </w:r>
    </w:p>
    <w:p w14:paraId="5B728FC1" w14:textId="116B830C" w:rsidR="00094BDB" w:rsidRDefault="00094BDB" w:rsidP="00F06904">
      <w:r w:rsidRPr="00094BDB">
        <w:t>Kroz projekte i vlastitim sredstvima svake godine se nabavlja nova oprema i alati za poslove održavanja na terenu, nabavka dijelova i usluga održavanja, a dijelom se oprema održava i sa vlastitim kapacitetima. Ovo se posebno odnosi na alate koji se pogone na motor sa unutrašnjim sagorijevanjem ili alatke pogonjene ne elektro motor, a koje se najviše koriste za održavanje travnatih površina, pojasa uz puteve i staze, kresanja grana i drveća, parkovskog mobilijara i druge potrebe. Radi se o motornim pilama, trimerima za šišanje i rezanje trave i niskog raslinja, kosilicama za travu, mopedima, biciklima i drugoj opremi koje imaju upotrebu u svakodnevnim poslovima.</w:t>
      </w:r>
    </w:p>
    <w:p w14:paraId="30946701" w14:textId="61FE4F4F" w:rsidR="007674E6" w:rsidRDefault="007674E6" w:rsidP="00F06904">
      <w:r>
        <w:t xml:space="preserve">Među većim nabavkama za potrebe nadzorničke službe </w:t>
      </w:r>
      <w:r w:rsidR="00094BDB">
        <w:t xml:space="preserve">za naredni period </w:t>
      </w:r>
      <w:r>
        <w:t xml:space="preserve">su radne mašine za održavanje, prioritetno </w:t>
      </w:r>
    </w:p>
    <w:p w14:paraId="51FDDDB6" w14:textId="77777777" w:rsidR="007674E6" w:rsidRPr="00A038CB" w:rsidRDefault="007674E6" w:rsidP="00637211">
      <w:pPr>
        <w:pStyle w:val="ListParagraph"/>
        <w:numPr>
          <w:ilvl w:val="0"/>
          <w:numId w:val="21"/>
        </w:numPr>
        <w:rPr>
          <w:b/>
          <w:bCs/>
        </w:rPr>
      </w:pPr>
      <w:r w:rsidRPr="00A038CB">
        <w:t>traktor sa cisternom za ispumpavanje otpadnih voda i alatima za čišćenje snijega</w:t>
      </w:r>
    </w:p>
    <w:p w14:paraId="132F7014" w14:textId="5A2BE4CF" w:rsidR="007674E6" w:rsidRPr="007674E6" w:rsidRDefault="007674E6" w:rsidP="00637211">
      <w:pPr>
        <w:pStyle w:val="ListParagraph"/>
        <w:numPr>
          <w:ilvl w:val="0"/>
          <w:numId w:val="21"/>
        </w:numPr>
        <w:rPr>
          <w:b/>
          <w:bCs/>
        </w:rPr>
      </w:pPr>
      <w:r w:rsidRPr="00A038CB">
        <w:t>kamion za održavanje terena (i odvoz smeća)</w:t>
      </w:r>
    </w:p>
    <w:p w14:paraId="60F5AEFE" w14:textId="6ED4A3DF" w:rsidR="007674E6" w:rsidRPr="00A038CB" w:rsidRDefault="007674E6" w:rsidP="00637211">
      <w:pPr>
        <w:pStyle w:val="ListParagraph"/>
        <w:numPr>
          <w:ilvl w:val="0"/>
          <w:numId w:val="21"/>
        </w:numPr>
        <w:rPr>
          <w:b/>
          <w:bCs/>
        </w:rPr>
      </w:pPr>
      <w:r>
        <w:t>kamion i pumpa za septičku jamu</w:t>
      </w:r>
    </w:p>
    <w:p w14:paraId="5E6B35DA" w14:textId="524BA1AB" w:rsidR="007674E6" w:rsidRPr="001B64BF" w:rsidRDefault="007674E6" w:rsidP="00F06904">
      <w:r>
        <w:t xml:space="preserve">Dodatno potrebno je kontinuirano dopunjavanje opreme za nadzor u parku odnosno </w:t>
      </w:r>
    </w:p>
    <w:p w14:paraId="7EA8F78E" w14:textId="77777777" w:rsidR="000E01F1" w:rsidRPr="00A038CB" w:rsidRDefault="000E01F1" w:rsidP="00637211">
      <w:pPr>
        <w:pStyle w:val="ListParagraph"/>
        <w:numPr>
          <w:ilvl w:val="0"/>
          <w:numId w:val="21"/>
        </w:numPr>
        <w:rPr>
          <w:b/>
          <w:bCs/>
        </w:rPr>
      </w:pPr>
      <w:r w:rsidRPr="00A038CB">
        <w:t>radio veza za NP (interna) u cilju blagovremenog dojavljivanja (posebno u strogo zaštićenim zonama gdje nema GSM signala)</w:t>
      </w:r>
    </w:p>
    <w:p w14:paraId="332E0A22" w14:textId="493BFAA4" w:rsidR="000E01F1" w:rsidRPr="00A038CB" w:rsidRDefault="000E01F1" w:rsidP="00637211">
      <w:pPr>
        <w:pStyle w:val="ListParagraph"/>
        <w:numPr>
          <w:ilvl w:val="0"/>
          <w:numId w:val="21"/>
        </w:numPr>
        <w:rPr>
          <w:b/>
          <w:bCs/>
        </w:rPr>
      </w:pPr>
      <w:r w:rsidRPr="00A038CB">
        <w:t>postavljanje i dodatne nabavke videonadzora - posebno za kontrolu ilegalnih radnji, i nabavka termovizijskih kamera</w:t>
      </w:r>
      <w:r w:rsidR="007674E6">
        <w:t>, te</w:t>
      </w:r>
    </w:p>
    <w:p w14:paraId="40C63C52" w14:textId="27983488" w:rsidR="007674E6" w:rsidRPr="007674E6" w:rsidRDefault="000E01F1" w:rsidP="00637211">
      <w:pPr>
        <w:pStyle w:val="ListParagraph"/>
        <w:numPr>
          <w:ilvl w:val="0"/>
          <w:numId w:val="21"/>
        </w:numPr>
        <w:rPr>
          <w:b/>
          <w:bCs/>
        </w:rPr>
      </w:pPr>
      <w:r w:rsidRPr="00A038CB">
        <w:t xml:space="preserve">ogrlice za kontinuirano praćenje </w:t>
      </w:r>
      <w:r w:rsidR="007674E6">
        <w:t>velikih zvjeri.</w:t>
      </w:r>
    </w:p>
    <w:p w14:paraId="45139338" w14:textId="736B3F96" w:rsidR="007674E6" w:rsidRPr="007674E6" w:rsidRDefault="007674E6" w:rsidP="007674E6">
      <w:r>
        <w:t xml:space="preserve">U tom kontekstu posebnu prednost za park bi mogli pružiti obučeni </w:t>
      </w:r>
      <w:r w:rsidRPr="007674E6">
        <w:t>psi za nadzorničku službu</w:t>
      </w:r>
      <w:r>
        <w:t>, čiju nabavku je potrebno posebno razmotriti za naredni period.</w:t>
      </w:r>
    </w:p>
    <w:p w14:paraId="4C08B823" w14:textId="76606AAB" w:rsidR="000F6EA5" w:rsidRPr="00FB677D" w:rsidRDefault="00182553" w:rsidP="000F6EA5">
      <w:r>
        <w:t>Ukoliko dođe do preuzimanja</w:t>
      </w:r>
      <w:r w:rsidR="007674E6">
        <w:t xml:space="preserve"> funkcije i opreme za zaštitu od požara od vatrogasnog društva, za naredni period u Plan upravljanja parka biti će potrebno uvrsti održavanje i kontinuirano obnavlja</w:t>
      </w:r>
      <w:r>
        <w:t xml:space="preserve">nje i nadopunjavane ove opreme. </w:t>
      </w:r>
    </w:p>
    <w:p w14:paraId="31EF7CC1" w14:textId="0256F595" w:rsidR="00F06904" w:rsidRDefault="00F06904" w:rsidP="007674E6">
      <w:pPr>
        <w:pStyle w:val="Heading3"/>
      </w:pPr>
      <w:bookmarkStart w:id="204" w:name="_Toc150340013"/>
      <w:r w:rsidRPr="007674E6">
        <w:t>Planiranje i donošenje odluka</w:t>
      </w:r>
      <w:bookmarkEnd w:id="204"/>
    </w:p>
    <w:p w14:paraId="7FCC7FEF" w14:textId="77777777" w:rsidR="007674E6" w:rsidRDefault="007674E6" w:rsidP="007674E6">
      <w:r w:rsidRPr="00A038CB">
        <w:t>U p</w:t>
      </w:r>
      <w:r>
        <w:t>rethodnom periodu u Planu upravljanja</w:t>
      </w:r>
      <w:r w:rsidRPr="00A038CB">
        <w:t xml:space="preserve"> </w:t>
      </w:r>
      <w:r>
        <w:t>je stavljen neuravnotežen</w:t>
      </w:r>
      <w:r w:rsidRPr="00A038CB">
        <w:t xml:space="preserve"> naglasak na određenim aspektima upravljanja,</w:t>
      </w:r>
      <w:r>
        <w:t xml:space="preserve"> odnosno m</w:t>
      </w:r>
      <w:r w:rsidRPr="00A038CB">
        <w:t>anje je stavljen naglasak na zaštitu, više na razvoj,</w:t>
      </w:r>
      <w:r>
        <w:t xml:space="preserve"> te je</w:t>
      </w:r>
      <w:r w:rsidRPr="00A038CB">
        <w:t xml:space="preserve"> za </w:t>
      </w:r>
      <w:r>
        <w:t>naredni period potrebno povećati naglasak na</w:t>
      </w:r>
      <w:r w:rsidRPr="00A038CB">
        <w:t xml:space="preserve"> zaštitu</w:t>
      </w:r>
      <w:r>
        <w:t xml:space="preserve"> prirodnih i kulturnih vrijednosti NP, odnosno</w:t>
      </w:r>
      <w:r w:rsidRPr="00A038CB">
        <w:t xml:space="preserve"> </w:t>
      </w:r>
      <w:r>
        <w:t>postići bolju ravnotežu između zaštitnih i razvojnih funkcija parka.</w:t>
      </w:r>
    </w:p>
    <w:p w14:paraId="6354F1A1" w14:textId="77777777" w:rsidR="007674E6" w:rsidRDefault="007674E6" w:rsidP="007674E6">
      <w:r>
        <w:t>Plan upravljanja je djelimično povezan sa lokalnim razvojnim procesima i aktivnosti drugih agencija, u smislu da sam Park nastoji da koordiniše svoje aktivnosti sa drugim lokalnim razvojnim procesima, ali da nedostaje uvrštavanje i operacionalizacija potreba i aktivnosti parka u procese, strategije i aktivnosti drugih agencija i organizacija.</w:t>
      </w:r>
    </w:p>
    <w:p w14:paraId="5D181438" w14:textId="22E4E0D7" w:rsidR="007674E6" w:rsidRPr="007674E6" w:rsidRDefault="007674E6" w:rsidP="007674E6">
      <w:r>
        <w:lastRenderedPageBreak/>
        <w:t>U tom kontekstu Plan upravljanja je povezan sa drugim relevantim planovima (na lokalnom, kantonalnom i entitetskom nivou) kao i sa legislativom, te osoblje parka redovno učestvuje u procesima izrade planskih dokumenata: međutim glavni problem predstavlja</w:t>
      </w:r>
      <w:r w:rsidR="0042157E">
        <w:t>, što</w:t>
      </w:r>
      <w:r>
        <w:t xml:space="preserve"> ovi planski dokumen</w:t>
      </w:r>
      <w:r w:rsidR="0042157E">
        <w:t xml:space="preserve">ti uglavnom prepoznaju park kao </w:t>
      </w:r>
      <w:r>
        <w:t>ključni faktor razvoja predmetnog područja, nedostaju konkretni planovi i projekti za potrebe parka unutar ovih planskih dokumenata više nivoa, te je u narednom periodu potrebno raditi na boljem integrisanju projekata i aktivnosti parka u planove šireg konteksta.</w:t>
      </w:r>
      <w:r w:rsidR="0051759C">
        <w:t xml:space="preserve"> </w:t>
      </w:r>
    </w:p>
    <w:p w14:paraId="4B91B781" w14:textId="628DDFBF" w:rsidR="00F06904" w:rsidRDefault="00F06904" w:rsidP="00F06904">
      <w:r>
        <w:t>S obzirom da je u</w:t>
      </w:r>
      <w:r w:rsidR="00085925">
        <w:t>s</w:t>
      </w:r>
      <w:r w:rsidR="006031DE">
        <w:t>postava parka</w:t>
      </w:r>
      <w:r w:rsidRPr="00A038CB">
        <w:t xml:space="preserve"> kas</w:t>
      </w:r>
      <w:r>
        <w:t>nila</w:t>
      </w:r>
      <w:r w:rsidRPr="00A038CB">
        <w:t xml:space="preserve"> sa realizacijom, </w:t>
      </w:r>
      <w:r>
        <w:t>trenutno o</w:t>
      </w:r>
      <w:r w:rsidRPr="00A038CB">
        <w:t>soblje Parka nije bilo uključeno u izradu prethodnog plana upravljanja jer nije</w:t>
      </w:r>
      <w:r w:rsidR="00085925">
        <w:t xml:space="preserve"> bila još formalno uspostavljeno preduzeće</w:t>
      </w:r>
      <w:r>
        <w:t xml:space="preserve">, </w:t>
      </w:r>
      <w:r w:rsidRPr="00A038CB">
        <w:t>tako da je P</w:t>
      </w:r>
      <w:r w:rsidR="006031DE">
        <w:t>U rađen na osnovu pretpostavki</w:t>
      </w:r>
      <w:r w:rsidRPr="00A038CB">
        <w:t>,</w:t>
      </w:r>
      <w:r>
        <w:t xml:space="preserve"> te je bio </w:t>
      </w:r>
      <w:r w:rsidR="006031DE">
        <w:t xml:space="preserve">praktično </w:t>
      </w:r>
      <w:r w:rsidRPr="00A038CB">
        <w:t>nerealan</w:t>
      </w:r>
      <w:r>
        <w:t xml:space="preserve"> za punu implementaciju</w:t>
      </w:r>
      <w:r w:rsidRPr="00A038CB">
        <w:t>.</w:t>
      </w:r>
      <w:r w:rsidR="006031DE">
        <w:t xml:space="preserve"> </w:t>
      </w:r>
    </w:p>
    <w:p w14:paraId="30399CF7" w14:textId="77777777" w:rsidR="00F06904" w:rsidRDefault="00F06904" w:rsidP="00F06904">
      <w:r>
        <w:t>Prethodni plan upravljanja je služio kao primarni dokument iz kojeg su proisticali drugi planovi i dokumenti parka, te je potrebno tu praksu nastaviti i u narednom preriodu, kao i integrisati postojeće druge planove u novi plan upravljanja za naredni period, te kontinuirano nadograđivati sistem planiranja, sa planskim dokumentima za mjere predviđene u novom planu.</w:t>
      </w:r>
    </w:p>
    <w:p w14:paraId="2D47860D" w14:textId="35AABFBC" w:rsidR="00F06904" w:rsidRPr="00A038CB" w:rsidRDefault="00F06904" w:rsidP="00F06904">
      <w:r w:rsidRPr="00A038CB">
        <w:t>Plan upravljanja se koristi kad se radi godišnji i operativni plan, i prilikom pisanja projekata (najviše</w:t>
      </w:r>
      <w:r w:rsidR="0009319E">
        <w:t xml:space="preserve"> kao input</w:t>
      </w:r>
      <w:r>
        <w:t>), ali n</w:t>
      </w:r>
      <w:r w:rsidRPr="00A038CB">
        <w:t>e postoji struk</w:t>
      </w:r>
      <w:r>
        <w:t>t</w:t>
      </w:r>
      <w:r w:rsidRPr="00A038CB">
        <w:t>u</w:t>
      </w:r>
      <w:r>
        <w:t>r</w:t>
      </w:r>
      <w:r w:rsidRPr="00A038CB">
        <w:t>isan proces planiranja upravljanja (na godišnjem nivou) sa p</w:t>
      </w:r>
      <w:r>
        <w:t>laniranim</w:t>
      </w:r>
      <w:r w:rsidRPr="00A038CB">
        <w:t xml:space="preserve"> sistemskim koracima.</w:t>
      </w:r>
    </w:p>
    <w:p w14:paraId="2BEE5DCA" w14:textId="77777777" w:rsidR="00F06904" w:rsidRPr="00A038CB" w:rsidRDefault="00F06904" w:rsidP="00F06904">
      <w:r w:rsidRPr="00A038CB">
        <w:t>Godišnje i operativne planove primarno priprema direktor na bazi dnevno operativnih inputa od osoblja uključujući i nadzornike na nivou godine</w:t>
      </w:r>
      <w:r>
        <w:t xml:space="preserve"> </w:t>
      </w:r>
      <w:r w:rsidRPr="00A038CB">
        <w:t>u toku godine</w:t>
      </w:r>
      <w:r>
        <w:t>.</w:t>
      </w:r>
    </w:p>
    <w:p w14:paraId="7290E9A5" w14:textId="77777777" w:rsidR="00F06904" w:rsidRDefault="00F06904" w:rsidP="00F06904">
      <w:r w:rsidRPr="00A038CB">
        <w:t>Više upravljačke strukture nisu uključene u proces planiranja i izrade plan</w:t>
      </w:r>
      <w:r>
        <w:t xml:space="preserve">a već </w:t>
      </w:r>
      <w:r w:rsidRPr="00A038CB">
        <w:t>dobij</w:t>
      </w:r>
      <w:r>
        <w:t>aju pripremljen</w:t>
      </w:r>
      <w:r w:rsidRPr="00A038CB">
        <w:t xml:space="preserve"> nacrt na uvid i komentare</w:t>
      </w:r>
      <w:r>
        <w:t>.</w:t>
      </w:r>
    </w:p>
    <w:p w14:paraId="3C6041EC" w14:textId="2134EE79" w:rsidR="00F06904" w:rsidRDefault="00F06904" w:rsidP="00F06904">
      <w:r>
        <w:t>Druge zainteresovane strane nisu direktno uključene u proces izrade godišnjih planova upravljanja, već se njihovi input prikupljaju u toku godine kroz dnevno operativne aktivnosti. U narednom periodu bi se ovo trebalo unaprij</w:t>
      </w:r>
      <w:r w:rsidR="007919FB">
        <w:t>editi kroz rad Vijeća saradnika</w:t>
      </w:r>
      <w:r>
        <w:t>, te raditi planski na uključivanju u sam proces izrade godišnjeg plana u momentu njegove pripreme.</w:t>
      </w:r>
    </w:p>
    <w:p w14:paraId="53CDD2A0" w14:textId="5669DDD6" w:rsidR="00F06904" w:rsidRDefault="00F06904" w:rsidP="00F06904">
      <w:pPr>
        <w:pStyle w:val="Heading3"/>
      </w:pPr>
      <w:bookmarkStart w:id="205" w:name="_Toc150340014"/>
      <w:r>
        <w:t>Izvještavanje, n</w:t>
      </w:r>
      <w:r w:rsidRPr="00A038CB">
        <w:t>adzor i mjerenje učinaka</w:t>
      </w:r>
      <w:bookmarkEnd w:id="205"/>
    </w:p>
    <w:p w14:paraId="1A162070" w14:textId="7AEDC239" w:rsidR="00F06904" w:rsidRDefault="006031DE" w:rsidP="00F06904">
      <w:r>
        <w:t>Godišnji izvještaj</w:t>
      </w:r>
      <w:r w:rsidR="00F06904">
        <w:t xml:space="preserve"> </w:t>
      </w:r>
      <w:r w:rsidR="00F06904" w:rsidRPr="00A038CB">
        <w:t>primarno priprema direktor na bazi inputa od osoblja</w:t>
      </w:r>
      <w:r w:rsidR="00F06904">
        <w:t>. Izvještaj je opisnog karaktera i opisuje aktivnosti koje su realizovane u toku godine. Struktura godišnjih izvještaja i planova prati generalnu strukturu i sadržaj plana upravljanja, ali ne ulazi detaljno u predviđene mjere.</w:t>
      </w:r>
    </w:p>
    <w:p w14:paraId="7CA38D72" w14:textId="5CC8748D" w:rsidR="00094BDB" w:rsidRDefault="00094BDB" w:rsidP="00094BDB">
      <w:r>
        <w:t>Narativno i f</w:t>
      </w:r>
      <w:r w:rsidRPr="00A038CB">
        <w:t>inansijsko izvještavanje</w:t>
      </w:r>
      <w:r>
        <w:t xml:space="preserve"> se vrši prema FMOIT koje dalje vrši kontrol</w:t>
      </w:r>
      <w:r w:rsidR="00063EB2">
        <w:t>u realizacije aktivnosti,</w:t>
      </w:r>
      <w:r>
        <w:t xml:space="preserve"> potrošnju sredstava, te su iste redovno pozitivno ocjenjivane.</w:t>
      </w:r>
    </w:p>
    <w:p w14:paraId="35B5451F" w14:textId="1F2B1F80" w:rsidR="00094BDB" w:rsidRPr="00510060" w:rsidRDefault="007919FB" w:rsidP="00094BDB">
      <w:r>
        <w:t>Sistem</w:t>
      </w:r>
      <w:r w:rsidR="00094BDB" w:rsidRPr="00094BDB">
        <w:t xml:space="preserve"> transparentnog praćenja namjenskog trošenja sredstava datih na raspolaganje upravi nacionalnog parka je za park kao javno preduzeće zakonski uređen kroz propisana i uspostavljena tijela unutar Preduzeća, Nadzorni odbor i Odbor za reviziju, kao i vanjskog revizora. U skladu sa tim tome ova tijela vrše praćenje namjenskog trošenja finansijskih sredstava sa k</w:t>
      </w:r>
      <w:r w:rsidR="00063EB2">
        <w:t>ojima raspolaže uprava Preduzeća</w:t>
      </w:r>
      <w:r w:rsidR="00094BDB" w:rsidRPr="00094BDB">
        <w:t xml:space="preserve"> u skladu za pozitivnim zakonskim i drugim propisima i programima rada i poslovanja preduzeća.</w:t>
      </w:r>
    </w:p>
    <w:p w14:paraId="315497EA" w14:textId="482DC00A" w:rsidR="00094BDB" w:rsidRPr="00A038CB" w:rsidRDefault="00094BDB" w:rsidP="00F06904">
      <w:r>
        <w:t>I</w:t>
      </w:r>
      <w:r w:rsidR="00F06904">
        <w:t>zvještaj o realizaciji plana upravljan</w:t>
      </w:r>
      <w:r>
        <w:t xml:space="preserve">a </w:t>
      </w:r>
      <w:r w:rsidR="00F06904">
        <w:t xml:space="preserve">je rađen na kraju desetogodišnjeg perioda </w:t>
      </w:r>
      <w:r>
        <w:t>i</w:t>
      </w:r>
      <w:r w:rsidR="00F06904">
        <w:t xml:space="preserve"> detaljno adresira status realiz</w:t>
      </w:r>
      <w:r w:rsidR="00063EB2">
        <w:t xml:space="preserve">acije svih predviđenih mjera, </w:t>
      </w:r>
      <w:r>
        <w:t>te je</w:t>
      </w:r>
      <w:r w:rsidR="00063EB2">
        <w:t xml:space="preserve"> korišten kao</w:t>
      </w:r>
      <w:r w:rsidR="00F06904">
        <w:t xml:space="preserve"> polazna osnova za izradu </w:t>
      </w:r>
      <w:r>
        <w:t>ovog</w:t>
      </w:r>
      <w:r w:rsidR="00F06904">
        <w:t xml:space="preserve"> plana upravljanja.</w:t>
      </w:r>
    </w:p>
    <w:p w14:paraId="0AAE1534" w14:textId="77777777" w:rsidR="00F06904" w:rsidRDefault="00F06904" w:rsidP="00F06904">
      <w:r w:rsidRPr="00F06904">
        <w:t>Sistemsko mjerenje indikatora postoji za određene parametre, ali sam sistem indikatora nije u potpunosti usklađen sa</w:t>
      </w:r>
      <w:r>
        <w:t xml:space="preserve"> tim </w:t>
      </w:r>
      <w:r w:rsidRPr="00F06904">
        <w:t xml:space="preserve">šta park može i treba da mjeri. Sistemi za nadzor izvještavanje o obavljenom poslu na osnovu </w:t>
      </w:r>
      <w:r>
        <w:t>plana upravljanja</w:t>
      </w:r>
      <w:r w:rsidRPr="00F06904">
        <w:t xml:space="preserve"> su slabo razvijeni</w:t>
      </w:r>
      <w:r>
        <w:t>, kako u samom dokumentu plana upravljanja tako i kod implementacije.</w:t>
      </w:r>
      <w:r w:rsidRPr="00F06904">
        <w:t xml:space="preserve"> Osoblje nije direktno uključeno u procese godišnje</w:t>
      </w:r>
      <w:r>
        <w:t xml:space="preserve"> evaluacije i</w:t>
      </w:r>
      <w:r w:rsidRPr="00F06904">
        <w:t xml:space="preserve"> ne rade se planovi i procjene učinaka osoblja</w:t>
      </w:r>
      <w:r>
        <w:t>.</w:t>
      </w:r>
    </w:p>
    <w:p w14:paraId="5370201D" w14:textId="6BE71408" w:rsidR="00F06904" w:rsidRDefault="00F06904" w:rsidP="00F06904">
      <w:r w:rsidRPr="00F06904">
        <w:lastRenderedPageBreak/>
        <w:t>U prethodnom planu upravljanja</w:t>
      </w:r>
      <w:r>
        <w:t xml:space="preserve"> </w:t>
      </w:r>
      <w:r w:rsidRPr="00F06904">
        <w:t xml:space="preserve"> </w:t>
      </w:r>
      <w:r>
        <w:t xml:space="preserve">predviđena je </w:t>
      </w:r>
      <w:r w:rsidRPr="00F06904">
        <w:t>evaluacija implementacije PU</w:t>
      </w:r>
      <w:r>
        <w:t>, upravljanja posjetiocima, promjena pejzaža i biodiverzitetskih vrijednosti. Međutim evaluacije promjene pejzaža i biodiverzitetski vrijednosti su razrađene u smislu šta treba da se mjeri, ali ne i kako to sistemski treba da se realizuje, a evaluacije implementacije plana upravljanja i upravljanje posjetiocima se spominju</w:t>
      </w:r>
      <w:r w:rsidR="00056094">
        <w:t>,</w:t>
      </w:r>
      <w:r>
        <w:t xml:space="preserve"> ali nisu razrađeni.</w:t>
      </w:r>
    </w:p>
    <w:p w14:paraId="0B26F0AE" w14:textId="62EDF329" w:rsidR="00094BDB" w:rsidRPr="00A038CB" w:rsidRDefault="00F06904" w:rsidP="009E7191">
      <w:r>
        <w:t>U procesu izrade novog plana upravljanja realizovana je namjenska evaluacija realizacije i prikladnosti prethodnog plana upravljanja, gdje su sagledani detaljno sve mjere i indikatori, na bazi mišljenja i stavova osoblja Parka. Za naredni period je potrebno unaprijediti sistem mjerenja i prikupljanja podataka za praćenje postavljenih indikatora.</w:t>
      </w:r>
    </w:p>
    <w:p w14:paraId="22EE06A1" w14:textId="77777777" w:rsidR="001343BB" w:rsidRPr="00A038CB" w:rsidRDefault="009E7191" w:rsidP="001343BB">
      <w:pPr>
        <w:pStyle w:val="Heading3"/>
      </w:pPr>
      <w:bookmarkStart w:id="206" w:name="_Toc150340015"/>
      <w:r w:rsidRPr="00A038CB">
        <w:t>Interna regulativa</w:t>
      </w:r>
      <w:bookmarkEnd w:id="206"/>
      <w:r w:rsidRPr="00A038CB">
        <w:t xml:space="preserve"> </w:t>
      </w:r>
    </w:p>
    <w:p w14:paraId="09CA6C34" w14:textId="52759542" w:rsidR="009E7191" w:rsidRPr="007674E6" w:rsidRDefault="007674E6" w:rsidP="007674E6">
      <w:r w:rsidRPr="007674E6">
        <w:t>U prethodno</w:t>
      </w:r>
      <w:r>
        <w:t xml:space="preserve">m planu upravljanja kao prioritetna mjere </w:t>
      </w:r>
      <w:r w:rsidRPr="007674E6">
        <w:t>je bila predviđena  izrada i usvajanj</w:t>
      </w:r>
      <w:r>
        <w:t>e</w:t>
      </w:r>
      <w:r w:rsidRPr="007674E6">
        <w:t xml:space="preserve"> </w:t>
      </w:r>
      <w:bookmarkStart w:id="207" w:name="_Hlk128737865"/>
      <w:r w:rsidR="009E7191" w:rsidRPr="007674E6">
        <w:t>Pravilnik</w:t>
      </w:r>
      <w:r>
        <w:t>a</w:t>
      </w:r>
      <w:r w:rsidR="009E7191" w:rsidRPr="007674E6">
        <w:t xml:space="preserve"> u un</w:t>
      </w:r>
      <w:r w:rsidRPr="007674E6">
        <w:t>utraš</w:t>
      </w:r>
      <w:r w:rsidR="009E7191" w:rsidRPr="007674E6">
        <w:t>njem redu</w:t>
      </w:r>
      <w:bookmarkEnd w:id="207"/>
      <w:r w:rsidRPr="007674E6">
        <w:t xml:space="preserve">. Pravilnik je </w:t>
      </w:r>
      <w:r w:rsidR="009E7191" w:rsidRPr="007674E6">
        <w:t>urađen i poslan na odobrenje prije 6 godina,</w:t>
      </w:r>
      <w:r w:rsidRPr="007674E6">
        <w:t xml:space="preserve"> ali</w:t>
      </w:r>
      <w:r w:rsidR="009E7191" w:rsidRPr="007674E6">
        <w:t xml:space="preserve"> još nije usvojen</w:t>
      </w:r>
      <w:r>
        <w:t>, tako da</w:t>
      </w:r>
      <w:r w:rsidR="00056094">
        <w:t xml:space="preserve"> ovu mjeru treba prenijeti u</w:t>
      </w:r>
      <w:r w:rsidR="00B95280">
        <w:t xml:space="preserve"> </w:t>
      </w:r>
      <w:r>
        <w:t>ovom Planu upravljanja.</w:t>
      </w:r>
    </w:p>
    <w:p w14:paraId="7A4E29BF" w14:textId="045B4122" w:rsidR="007674E6" w:rsidRPr="00DA7C31" w:rsidRDefault="007674E6" w:rsidP="009E7191">
      <w:pPr>
        <w:rPr>
          <w:color w:val="000000" w:themeColor="text1"/>
        </w:rPr>
      </w:pPr>
      <w:r w:rsidRPr="00DA7C31">
        <w:rPr>
          <w:color w:val="000000" w:themeColor="text1"/>
        </w:rPr>
        <w:t>Pored ovoga usvojen</w:t>
      </w:r>
      <w:r w:rsidR="00DA7C31">
        <w:rPr>
          <w:color w:val="000000" w:themeColor="text1"/>
        </w:rPr>
        <w:t>a</w:t>
      </w:r>
      <w:r w:rsidRPr="00DA7C31">
        <w:rPr>
          <w:color w:val="000000" w:themeColor="text1"/>
        </w:rPr>
        <w:t xml:space="preserve"> su </w:t>
      </w:r>
    </w:p>
    <w:p w14:paraId="0BDB4FF0" w14:textId="29448B39" w:rsidR="00DA7C31" w:rsidRPr="00DA7C31" w:rsidRDefault="00DA7C31" w:rsidP="00637211">
      <w:pPr>
        <w:pStyle w:val="ListParagraph"/>
        <w:numPr>
          <w:ilvl w:val="0"/>
          <w:numId w:val="23"/>
        </w:numPr>
        <w:rPr>
          <w:color w:val="000000" w:themeColor="text1"/>
        </w:rPr>
      </w:pPr>
      <w:r w:rsidRPr="00DA7C31">
        <w:rPr>
          <w:color w:val="000000" w:themeColor="text1"/>
        </w:rPr>
        <w:t>Pravila o uslovima i načinu organizacije sportsko - rekreativnih aktivnosti na vodenim tokovima u području Nacionalnog parka „Una“,</w:t>
      </w:r>
    </w:p>
    <w:p w14:paraId="2C284D3D" w14:textId="399B4BEE" w:rsidR="005A04B1" w:rsidRPr="00DA7C31" w:rsidRDefault="005A04B1" w:rsidP="00637211">
      <w:pPr>
        <w:pStyle w:val="ListParagraph"/>
        <w:numPr>
          <w:ilvl w:val="0"/>
          <w:numId w:val="23"/>
        </w:numPr>
        <w:rPr>
          <w:color w:val="000000" w:themeColor="text1"/>
        </w:rPr>
      </w:pPr>
      <w:r w:rsidRPr="00DA7C31">
        <w:rPr>
          <w:color w:val="000000" w:themeColor="text1"/>
        </w:rPr>
        <w:t>Pravila o uvjetima pristupa zaštićenom području</w:t>
      </w:r>
    </w:p>
    <w:p w14:paraId="3B2D5287" w14:textId="61AB84A9" w:rsidR="005A04B1" w:rsidRPr="00DA7C31" w:rsidRDefault="00520E78" w:rsidP="00637211">
      <w:pPr>
        <w:pStyle w:val="ListParagraph"/>
        <w:numPr>
          <w:ilvl w:val="0"/>
          <w:numId w:val="23"/>
        </w:numPr>
        <w:rPr>
          <w:color w:val="000000" w:themeColor="text1"/>
        </w:rPr>
      </w:pPr>
      <w:r w:rsidRPr="00DA7C31">
        <w:rPr>
          <w:color w:val="000000" w:themeColor="text1"/>
        </w:rPr>
        <w:t>Pravilnik</w:t>
      </w:r>
      <w:r w:rsidR="00B95280">
        <w:rPr>
          <w:color w:val="000000" w:themeColor="text1"/>
        </w:rPr>
        <w:t xml:space="preserve"> o upotrebi log</w:t>
      </w:r>
      <w:r w:rsidR="005A04B1" w:rsidRPr="00DA7C31">
        <w:rPr>
          <w:color w:val="000000" w:themeColor="text1"/>
        </w:rPr>
        <w:t>a nacionalnog parka</w:t>
      </w:r>
    </w:p>
    <w:p w14:paraId="38E60CEC" w14:textId="378D3A4B" w:rsidR="007674E6" w:rsidRPr="00DA7C31" w:rsidRDefault="007674E6" w:rsidP="00637211">
      <w:pPr>
        <w:pStyle w:val="ListParagraph"/>
        <w:numPr>
          <w:ilvl w:val="0"/>
          <w:numId w:val="23"/>
        </w:numPr>
        <w:rPr>
          <w:color w:val="000000" w:themeColor="text1"/>
        </w:rPr>
      </w:pPr>
      <w:r w:rsidRPr="00DA7C31">
        <w:rPr>
          <w:color w:val="000000" w:themeColor="text1"/>
        </w:rPr>
        <w:t>Uredba o organizaciji i načinu rada i ovlastima nadzorničke služ</w:t>
      </w:r>
      <w:r w:rsidR="00520E78" w:rsidRPr="00DA7C31">
        <w:rPr>
          <w:color w:val="000000" w:themeColor="text1"/>
        </w:rPr>
        <w:t>b</w:t>
      </w:r>
      <w:r w:rsidRPr="00DA7C31">
        <w:rPr>
          <w:color w:val="000000" w:themeColor="text1"/>
        </w:rPr>
        <w:t>e zaštite prirode</w:t>
      </w:r>
    </w:p>
    <w:p w14:paraId="6C8A9705" w14:textId="77777777" w:rsidR="007674E6" w:rsidRPr="00DA7C31" w:rsidRDefault="007674E6" w:rsidP="00637211">
      <w:pPr>
        <w:pStyle w:val="ListParagraph"/>
        <w:numPr>
          <w:ilvl w:val="0"/>
          <w:numId w:val="23"/>
        </w:numPr>
        <w:rPr>
          <w:color w:val="000000" w:themeColor="text1"/>
        </w:rPr>
      </w:pPr>
      <w:r w:rsidRPr="00DA7C31">
        <w:rPr>
          <w:color w:val="000000" w:themeColor="text1"/>
        </w:rPr>
        <w:t>Uputstvo o načinu provođenja procedura i postupaka u izvršenju radnih zadataka zaposlenih u NP Una po službama i radnim mjestima</w:t>
      </w:r>
    </w:p>
    <w:p w14:paraId="48ADF919" w14:textId="578E3F52" w:rsidR="007674E6" w:rsidRDefault="007674E6" w:rsidP="00637211">
      <w:pPr>
        <w:pStyle w:val="ListParagraph"/>
        <w:numPr>
          <w:ilvl w:val="0"/>
          <w:numId w:val="23"/>
        </w:numPr>
        <w:rPr>
          <w:color w:val="000000" w:themeColor="text1"/>
        </w:rPr>
      </w:pPr>
      <w:r w:rsidRPr="00DA7C31">
        <w:rPr>
          <w:color w:val="000000" w:themeColor="text1"/>
        </w:rPr>
        <w:t xml:space="preserve">Pravilnik o sadržaju, obavezama i načini obavljanja radnji koje poduzima čuvar, </w:t>
      </w:r>
      <w:r w:rsidR="00DA7C31" w:rsidRPr="00DA7C31">
        <w:rPr>
          <w:color w:val="000000" w:themeColor="text1"/>
        </w:rPr>
        <w:t>korišćenja</w:t>
      </w:r>
      <w:r w:rsidRPr="00DA7C31">
        <w:rPr>
          <w:color w:val="000000" w:themeColor="text1"/>
        </w:rPr>
        <w:t xml:space="preserve"> vatrenog oružja i fizičke sile tokom vršenja poslova fizičke zaštite ljudi i imovine</w:t>
      </w:r>
    </w:p>
    <w:p w14:paraId="07201B50" w14:textId="40B92681" w:rsidR="00DA7C31" w:rsidRPr="00DA7C31" w:rsidRDefault="00DA7C31" w:rsidP="00637211">
      <w:pPr>
        <w:pStyle w:val="ListParagraph"/>
        <w:numPr>
          <w:ilvl w:val="0"/>
          <w:numId w:val="23"/>
        </w:numPr>
      </w:pPr>
      <w:r w:rsidRPr="00A038CB">
        <w:t>Pravilnik o izgledu i načinu nošenja uniforme glavnog nadzornika i nadzornika</w:t>
      </w:r>
    </w:p>
    <w:p w14:paraId="1981E694" w14:textId="278347FC" w:rsidR="007674E6" w:rsidRDefault="007674E6" w:rsidP="007674E6">
      <w:r>
        <w:t>Za regulisanje aktivnosti na vodama</w:t>
      </w:r>
      <w:r w:rsidR="00DA7C31">
        <w:t xml:space="preserve"> dodatno se</w:t>
      </w:r>
      <w:r>
        <w:t xml:space="preserve"> donose godišnje </w:t>
      </w:r>
      <w:r w:rsidRPr="007674E6">
        <w:t>odluke</w:t>
      </w:r>
      <w:r>
        <w:t>.</w:t>
      </w:r>
    </w:p>
    <w:p w14:paraId="7D7B34D6" w14:textId="42B578E2" w:rsidR="007674E6" w:rsidRPr="007674E6" w:rsidRDefault="007674E6" w:rsidP="007674E6">
      <w:r>
        <w:t xml:space="preserve">U narednom periodu potrebno je pripremiti i usvojiti </w:t>
      </w:r>
    </w:p>
    <w:p w14:paraId="3241B6D9" w14:textId="77777777" w:rsidR="005627B0" w:rsidRPr="00A038CB" w:rsidRDefault="005627B0">
      <w:pPr>
        <w:pStyle w:val="ListParagraph"/>
        <w:numPr>
          <w:ilvl w:val="0"/>
          <w:numId w:val="2"/>
        </w:numPr>
      </w:pPr>
      <w:r w:rsidRPr="00A038CB">
        <w:t>Program obuke za glavnog nadzornika i nadzornika sa priručnikom</w:t>
      </w:r>
    </w:p>
    <w:p w14:paraId="1E10818B" w14:textId="03EBE50A" w:rsidR="005627B0" w:rsidRPr="00A038CB" w:rsidRDefault="005627B0">
      <w:pPr>
        <w:pStyle w:val="ListParagraph"/>
        <w:numPr>
          <w:ilvl w:val="0"/>
          <w:numId w:val="2"/>
        </w:numPr>
      </w:pPr>
      <w:bookmarkStart w:id="208" w:name="_Hlk128737791"/>
      <w:r w:rsidRPr="00A038CB">
        <w:t>Pravilni</w:t>
      </w:r>
      <w:r w:rsidR="00056094">
        <w:t>k</w:t>
      </w:r>
      <w:r w:rsidRPr="00A038CB">
        <w:t xml:space="preserve"> o sadržaju i načinu polaganja stručnog ispita za glavnog nadzornika i nadzornika</w:t>
      </w:r>
    </w:p>
    <w:bookmarkEnd w:id="208"/>
    <w:p w14:paraId="7D064ECF" w14:textId="77777777" w:rsidR="005627B0" w:rsidRPr="00A038CB" w:rsidRDefault="005627B0">
      <w:pPr>
        <w:pStyle w:val="ListParagraph"/>
        <w:numPr>
          <w:ilvl w:val="0"/>
          <w:numId w:val="2"/>
        </w:numPr>
      </w:pPr>
      <w:r w:rsidRPr="00A038CB">
        <w:t>Pravilnik o znaku zaštite prirode</w:t>
      </w:r>
    </w:p>
    <w:p w14:paraId="078AF795" w14:textId="2868AD3A" w:rsidR="00606985" w:rsidRPr="00606985" w:rsidRDefault="00DA7C31" w:rsidP="00606985">
      <w:r>
        <w:t>Pored toga potrebno je</w:t>
      </w:r>
      <w:r w:rsidR="007674E6" w:rsidRPr="007674E6">
        <w:t xml:space="preserve"> i generalno </w:t>
      </w:r>
      <w:r w:rsidR="007674E6">
        <w:t>i</w:t>
      </w:r>
      <w:r w:rsidR="00132318" w:rsidRPr="007674E6">
        <w:t xml:space="preserve">zraditi </w:t>
      </w:r>
      <w:bookmarkStart w:id="209" w:name="_Hlk128737799"/>
      <w:r w:rsidR="00132318" w:rsidRPr="007674E6">
        <w:t xml:space="preserve">propise o </w:t>
      </w:r>
      <w:r w:rsidR="00761DCA">
        <w:t>saobraćaju</w:t>
      </w:r>
      <w:r w:rsidR="00132318" w:rsidRPr="007674E6">
        <w:t xml:space="preserve"> i prijemu posj</w:t>
      </w:r>
      <w:r w:rsidR="00761DCA">
        <w:t>etilaca</w:t>
      </w:r>
      <w:r w:rsidR="00132318" w:rsidRPr="007674E6">
        <w:t xml:space="preserve"> u zon</w:t>
      </w:r>
      <w:r>
        <w:t>ama</w:t>
      </w:r>
      <w:r w:rsidR="00132318" w:rsidRPr="007674E6">
        <w:t xml:space="preserve"> Štrbački buk</w:t>
      </w:r>
      <w:r w:rsidR="007674E6" w:rsidRPr="007674E6">
        <w:t xml:space="preserve"> i Mar</w:t>
      </w:r>
      <w:r w:rsidR="00761DCA">
        <w:t>t</w:t>
      </w:r>
      <w:r w:rsidR="007674E6" w:rsidRPr="007674E6">
        <w:t>in Brod</w:t>
      </w:r>
      <w:r>
        <w:t>.</w:t>
      </w:r>
      <w:bookmarkEnd w:id="209"/>
    </w:p>
    <w:p w14:paraId="36418C72" w14:textId="6B013BD6" w:rsidR="00426221" w:rsidRDefault="00426221" w:rsidP="00667E4C">
      <w:pPr>
        <w:pStyle w:val="Heading2"/>
      </w:pPr>
      <w:bookmarkStart w:id="210" w:name="_Toc150340016"/>
      <w:r w:rsidRPr="00A038CB">
        <w:t>Promocija i marketing</w:t>
      </w:r>
      <w:bookmarkEnd w:id="210"/>
    </w:p>
    <w:p w14:paraId="7D9319E9" w14:textId="4E9E8BB3" w:rsidR="00F15671" w:rsidRDefault="00F15671" w:rsidP="00F15671">
      <w:r>
        <w:t>S</w:t>
      </w:r>
      <w:r w:rsidRPr="00F15671">
        <w:t>tručni kapaciteti Uprave su u proteklom periodu bili dostatni za provođenje aktivnosti promocije i marketinga što pokazuje i struktura zaposlenih u Preduzeću pa se tako dosta davalo značaja marketinškim aktivnostima i brendiranju Nacionalnog parka Una. Pri tome su korišteni svi mediji, adekvatno se upravljalo sa web stranicom i društvenim mrežama, kontakti sa medijskim kućama,</w:t>
      </w:r>
      <w:r>
        <w:t xml:space="preserve"> vršila</w:t>
      </w:r>
      <w:r w:rsidRPr="00F15671">
        <w:t xml:space="preserve"> promocija na sajmovima i svim drugim dostupnim vidovima promocije</w:t>
      </w:r>
      <w:r>
        <w:t>.</w:t>
      </w:r>
    </w:p>
    <w:p w14:paraId="48452673" w14:textId="084BBCE2" w:rsidR="00F15671" w:rsidRDefault="00F15671" w:rsidP="00F15671">
      <w:r>
        <w:t>Nedostatak je bio</w:t>
      </w:r>
      <w:r w:rsidR="00B95280">
        <w:t xml:space="preserve"> u početku</w:t>
      </w:r>
      <w:r>
        <w:t xml:space="preserve"> nepostojanje marketing plana čija izrada je bila planirana u prethodnom Planu upravljanja,</w:t>
      </w:r>
      <w:r w:rsidR="00B95280">
        <w:t xml:space="preserve"> ali od 2016. godine radio se marketing plan koji je bio i dio godišnjeg plana rada kao i</w:t>
      </w:r>
      <w:r>
        <w:t xml:space="preserve"> p</w:t>
      </w:r>
      <w:r w:rsidR="00936116">
        <w:t>lan komuniciranja.</w:t>
      </w:r>
    </w:p>
    <w:p w14:paraId="25E85BC4" w14:textId="329069BB" w:rsidR="00B95280" w:rsidRDefault="00B95280" w:rsidP="00F15671">
      <w:r w:rsidRPr="00B95280">
        <w:t>Osobe za komunikaciju, odnose sa javnosti i medijima su direktor NP Una, stručni saradnici za turizam, stručni saradnici za marketing i prodaju, a po potrebi i osobe koje vode aktualne projekte ili uposlenici koji su nosioci organizacije događaja, manifest</w:t>
      </w:r>
      <w:r w:rsidR="00421015">
        <w:t>a</w:t>
      </w:r>
      <w:r w:rsidR="00056094">
        <w:t>cije</w:t>
      </w:r>
      <w:r w:rsidR="00C82929">
        <w:t xml:space="preserve"> i određe</w:t>
      </w:r>
      <w:r w:rsidRPr="00B95280">
        <w:t xml:space="preserve">nih aktivnosti. NP ima svoju Internet stranicu, na kojoj osim vijesti i opštih informacija, imaju dostupni i različiti dokumenti od relevantnosti za rad i djelovanje parka, te imaju i profile na </w:t>
      </w:r>
      <w:r w:rsidRPr="00B95280">
        <w:lastRenderedPageBreak/>
        <w:t>društvenim mrežama na kojima redovno objavljuju tekuće informacije. Osim toga organizuju različite događaje u zajednici te direktor i uposlenici kojima je u opisu posla istupanje u javnosti često gostuju u medijima.</w:t>
      </w:r>
    </w:p>
    <w:p w14:paraId="11035EC6" w14:textId="6F114B45" w:rsidR="00F15671" w:rsidRDefault="00F15671" w:rsidP="00F15671">
      <w:r w:rsidRPr="00F15671">
        <w:t>Strateški fokus komunikacija je bio na turizam</w:t>
      </w:r>
      <w:r>
        <w:t>, te je kreiranje imidža Parka kao turističkog resursa bilo izuzetno uspješno, ali je istovremeno stvorilo i problem</w:t>
      </w:r>
      <w:r w:rsidRPr="00F15671">
        <w:t xml:space="preserve"> percepcije parka kao isključivo turističkog resursa</w:t>
      </w:r>
      <w:r>
        <w:t>, uz</w:t>
      </w:r>
      <w:r w:rsidRPr="00F15671">
        <w:t xml:space="preserve"> zanemarivanja drugih funkcija parka</w:t>
      </w:r>
      <w:r>
        <w:t xml:space="preserve">. U skladu sa tim </w:t>
      </w:r>
      <w:r w:rsidR="00DE5DFA">
        <w:t xml:space="preserve">u </w:t>
      </w:r>
      <w:r>
        <w:t xml:space="preserve">narednom periodu osim nastavka promocije parka u kontekstu turizma, potrebno je unaprijediti komuniciranje drugih funkcija parka, a posebno </w:t>
      </w:r>
      <w:r w:rsidRPr="00F15671">
        <w:t>pitanja zaštite</w:t>
      </w:r>
      <w:r>
        <w:t xml:space="preserve"> prirodnih i kulturnih vrijednosti, te ekosistemskih usluga koje Park pruža lokalnoj zajednici. </w:t>
      </w:r>
    </w:p>
    <w:p w14:paraId="053F177B" w14:textId="71A3D3C6" w:rsidR="00F15671" w:rsidRPr="00F15671" w:rsidRDefault="00F15671" w:rsidP="00F15671">
      <w:r>
        <w:t>Uprava</w:t>
      </w:r>
      <w:r w:rsidRPr="00F15671">
        <w:t xml:space="preserve"> Parka od samih početaka uspostave zaštićenog područja kroz promotivne aktivnosti i interpretaciju </w:t>
      </w:r>
      <w:r>
        <w:t>uključuje i</w:t>
      </w:r>
      <w:r w:rsidRPr="00F15671">
        <w:t xml:space="preserve"> kulturno </w:t>
      </w:r>
      <w:r>
        <w:t xml:space="preserve">istorijske vrijednosti područja. </w:t>
      </w:r>
      <w:r w:rsidRPr="00F15671">
        <w:t>Pripremljene su brošure, dijelovi web stranice i drugi vidovi p</w:t>
      </w:r>
      <w:r w:rsidR="00DE5DFA">
        <w:t>romocije</w:t>
      </w:r>
      <w:r w:rsidRPr="00F15671">
        <w:t xml:space="preserve"> kulturno </w:t>
      </w:r>
      <w:r w:rsidR="00DE5DFA">
        <w:t>h</w:t>
      </w:r>
      <w:r>
        <w:t>istorijskih</w:t>
      </w:r>
      <w:r w:rsidRPr="00F15671">
        <w:t xml:space="preserve"> vrijednost</w:t>
      </w:r>
      <w:r w:rsidR="00DE5DFA">
        <w:t>i</w:t>
      </w:r>
      <w:r w:rsidRPr="00F15671">
        <w:t xml:space="preserve"> </w:t>
      </w:r>
      <w:r>
        <w:t>vezane za</w:t>
      </w:r>
      <w:r w:rsidRPr="00F15671">
        <w:t xml:space="preserve"> </w:t>
      </w:r>
      <w:r>
        <w:t>materijalno kulturno nasljeđe</w:t>
      </w:r>
      <w:r w:rsidRPr="00F15671">
        <w:t>,</w:t>
      </w:r>
      <w:r>
        <w:t xml:space="preserve"> odnosno</w:t>
      </w:r>
      <w:r w:rsidRPr="00F15671">
        <w:t xml:space="preserve"> stare utvrde i gradovi kao i neki sakralni objekti u području Parka. Također </w:t>
      </w:r>
      <w:r>
        <w:t>je uređena</w:t>
      </w:r>
      <w:r w:rsidRPr="00F15671">
        <w:t xml:space="preserve"> pješačko-biciklističk</w:t>
      </w:r>
      <w:r>
        <w:t>a</w:t>
      </w:r>
      <w:r w:rsidRPr="00F15671">
        <w:t xml:space="preserve"> tematsk</w:t>
      </w:r>
      <w:r>
        <w:t>a</w:t>
      </w:r>
      <w:r w:rsidRPr="00F15671">
        <w:t xml:space="preserve"> </w:t>
      </w:r>
      <w:r>
        <w:t>edukativna</w:t>
      </w:r>
      <w:r w:rsidRPr="00F15671">
        <w:t xml:space="preserve"> staz</w:t>
      </w:r>
      <w:r>
        <w:t>a</w:t>
      </w:r>
      <w:r w:rsidRPr="00F15671">
        <w:t xml:space="preserve"> „Putevima prošlosti„ koja nudi 13 tabli putem kojih se mogu upoznati o kulturnim vrijednostima Parka od praistorijskih vremena Japodske kulture do 20 stoljeća.</w:t>
      </w:r>
      <w:r>
        <w:t xml:space="preserve"> Međutim, veća promocija nematerijalnog nasljeđa i tradicionalnih pejzažnih vrijednosti je rađena nedovoljno, dok promocija materijalnog nasljeđa</w:t>
      </w:r>
      <w:r w:rsidR="00DE5DFA">
        <w:t xml:space="preserve"> je</w:t>
      </w:r>
      <w:r>
        <w:t xml:space="preserve">  bila ograničena slabom realizacijom zaštite i revitalizacije objekata kulturnog nasljeđa.</w:t>
      </w:r>
      <w:r w:rsidRPr="00F15671">
        <w:t xml:space="preserve"> </w:t>
      </w:r>
      <w:r>
        <w:t>U skladu sa tim u narednom periodu je potrebno intenziviranje promocije kulturnog nasljeđa u skladu sa realizacijom aktivnosti iz date tematske oblasti kao i u kontekstu razvoja turizma i lokalnih zajednica.</w:t>
      </w:r>
    </w:p>
    <w:p w14:paraId="411A5387" w14:textId="350053A8" w:rsidR="00F15671" w:rsidRDefault="00F15671" w:rsidP="00F15671">
      <w:r>
        <w:t>Park je</w:t>
      </w:r>
      <w:r w:rsidRPr="00F15671">
        <w:t xml:space="preserve"> organizator, suorganizator i sponzor brojnih manifestacija koje su se održavale u NP Una i Unsko sanskom kantonu proteklih 10 godina</w:t>
      </w:r>
      <w:r>
        <w:t xml:space="preserve">. NP je </w:t>
      </w:r>
      <w:r w:rsidRPr="00F15671">
        <w:t>2014 godine preuze</w:t>
      </w:r>
      <w:r>
        <w:t>o</w:t>
      </w:r>
      <w:r w:rsidRPr="00F15671">
        <w:t xml:space="preserve"> organizaciju turističko sportske manifestacije Internacionalna turistička Una regata</w:t>
      </w:r>
      <w:r>
        <w:t>.</w:t>
      </w:r>
      <w:r w:rsidRPr="00F15671">
        <w:t xml:space="preserve"> Proteklih godina ovo Preduzeće uspješno organizira ovu manifestaciju  uz vrlo skromnu ili nikakvu podršku gradova i op</w:t>
      </w:r>
      <w:r>
        <w:t>št</w:t>
      </w:r>
      <w:r w:rsidRPr="00F15671">
        <w:t>ina, Vlade USK-a i drugih institucija od koji</w:t>
      </w:r>
      <w:r w:rsidR="00DE5DFA">
        <w:t>h</w:t>
      </w:r>
      <w:r w:rsidRPr="00F15671">
        <w:t xml:space="preserve"> se očekuje da uzmu značajnije učešće u organizaciji ovog događaja.</w:t>
      </w:r>
    </w:p>
    <w:p w14:paraId="1806D212" w14:textId="4A6717ED" w:rsidR="00F15671" w:rsidRDefault="00F15671" w:rsidP="00F15671">
      <w:r>
        <w:t xml:space="preserve">Park je </w:t>
      </w:r>
      <w:r w:rsidRPr="00F15671">
        <w:t xml:space="preserve">svake godine </w:t>
      </w:r>
      <w:r>
        <w:t>učestvovao</w:t>
      </w:r>
      <w:r w:rsidRPr="00F15671">
        <w:t xml:space="preserve"> na više regionalnih sajmova koji u fokusu imaju turizam, održivi razvoj i ekologiju. Radi se o sajmovima koji se održavaju u većim gradovima regije poput Sarajeva, Zagreba, Ljubljane, Beograda, Novog Sada, Banja Luke, Bihaća, Mostara i drugih. Na mnogim od navedenih sajmova, pored klasičnog </w:t>
      </w:r>
      <w:r>
        <w:t>predstavljanja</w:t>
      </w:r>
      <w:r w:rsidRPr="00F15671">
        <w:t xml:space="preserve"> na štandovima sajmova, </w:t>
      </w:r>
      <w:r>
        <w:t xml:space="preserve">realizovane su i prezentacije </w:t>
      </w:r>
      <w:r w:rsidRPr="00F15671">
        <w:t xml:space="preserve"> aktivnosti i planov</w:t>
      </w:r>
      <w:r>
        <w:t>a</w:t>
      </w:r>
      <w:r w:rsidRPr="00F15671">
        <w:t xml:space="preserve"> na stručnim tematskim skupovima u sklopu programa sajmova.</w:t>
      </w:r>
    </w:p>
    <w:p w14:paraId="700DC718" w14:textId="72446A05" w:rsidR="00F15671" w:rsidRDefault="00F15671" w:rsidP="00F15671">
      <w:r w:rsidRPr="00F15671">
        <w:t>Od samih početaka uspostave NP Una, Uprava je započela sa aktivnostima koje su za cilj imale uvezivanje sa drugim zaštićenim područjima u regionu i šire pa je NP Una: član Europarc Federation, član asocijacije „Parkovi Dinarida“, član SavaPark mre</w:t>
      </w:r>
      <w:r>
        <w:t>ž</w:t>
      </w:r>
      <w:r w:rsidRPr="00F15671">
        <w:t>e koja okuplja zaštićena područja oko rijeke Save i njenih pritoka.</w:t>
      </w:r>
    </w:p>
    <w:p w14:paraId="2ED989E6" w14:textId="4FF0D22E" w:rsidR="00F15671" w:rsidRDefault="00F15671" w:rsidP="00F15671">
      <w:r w:rsidRPr="00F15671">
        <w:t>NP Una</w:t>
      </w:r>
      <w:r>
        <w:t xml:space="preserve"> je </w:t>
      </w:r>
      <w:r w:rsidRPr="00F15671">
        <w:t xml:space="preserve">pripremao zajedničke brošure sa nacionalnim parkovima Plitvička jezera. Paklenica i Krka u Hrvatskoj, a saradnja je postojala i sa drugim zaštićenim područjima iz regije, pretežno na sajmovima. </w:t>
      </w:r>
      <w:r>
        <w:t xml:space="preserve">Po </w:t>
      </w:r>
      <w:r w:rsidRPr="00F15671">
        <w:t xml:space="preserve">pitanju promocije i zajedničkog nastupa </w:t>
      </w:r>
      <w:r>
        <w:t xml:space="preserve">sarađivalo se </w:t>
      </w:r>
      <w:r w:rsidRPr="00F15671">
        <w:t>na sajmovima sa Fruškom go</w:t>
      </w:r>
      <w:r>
        <w:t>r</w:t>
      </w:r>
      <w:r w:rsidRPr="00F15671">
        <w:t>om i Zasavicom iz Srbije, sa JP Nacionalni parkovi Crne Gore, posebno sa NP Biogradska gora, kao i sa NP Kozara</w:t>
      </w:r>
      <w:r>
        <w:t>,</w:t>
      </w:r>
      <w:r w:rsidRPr="00F15671">
        <w:t xml:space="preserve"> NP Sutjeska</w:t>
      </w:r>
      <w:r>
        <w:t xml:space="preserve"> i </w:t>
      </w:r>
      <w:r w:rsidRPr="00F15671">
        <w:t>Kantonaln</w:t>
      </w:r>
      <w:r>
        <w:t>om</w:t>
      </w:r>
      <w:r w:rsidRPr="00F15671">
        <w:t xml:space="preserve"> javn</w:t>
      </w:r>
      <w:r>
        <w:t>om</w:t>
      </w:r>
      <w:r w:rsidRPr="00F15671">
        <w:t xml:space="preserve"> ustanov</w:t>
      </w:r>
      <w:r>
        <w:t>om</w:t>
      </w:r>
      <w:r w:rsidRPr="00F15671">
        <w:t xml:space="preserve"> za zaštićena prirodna područja Kantona Sarajevo iz BIH</w:t>
      </w:r>
      <w:r>
        <w:t>.</w:t>
      </w:r>
    </w:p>
    <w:p w14:paraId="30404E95" w14:textId="499DB7D3" w:rsidR="00F15671" w:rsidRDefault="00F15671" w:rsidP="00F15671">
      <w:pPr>
        <w:rPr>
          <w:lang w:eastAsia="en-GB"/>
        </w:rPr>
      </w:pPr>
      <w:r w:rsidRPr="00F15671">
        <w:t xml:space="preserve">NP posebnu pažnju posvećuje promociji putem elektronskih medija </w:t>
      </w:r>
      <w:r>
        <w:t>te realizuje</w:t>
      </w:r>
      <w:r w:rsidRPr="00F15671">
        <w:t xml:space="preserve"> </w:t>
      </w:r>
      <w:r w:rsidRPr="00F15671">
        <w:rPr>
          <w:lang w:eastAsia="en-GB"/>
        </w:rPr>
        <w:t xml:space="preserve">digitalne kampanje </w:t>
      </w:r>
      <w:r>
        <w:rPr>
          <w:lang w:eastAsia="en-GB"/>
        </w:rPr>
        <w:t xml:space="preserve"> za koje  se koristi F</w:t>
      </w:r>
      <w:r w:rsidRPr="00A038CB">
        <w:rPr>
          <w:lang w:eastAsia="en-GB"/>
        </w:rPr>
        <w:t xml:space="preserve">acebook, </w:t>
      </w:r>
      <w:r>
        <w:rPr>
          <w:lang w:eastAsia="en-GB"/>
        </w:rPr>
        <w:t>I</w:t>
      </w:r>
      <w:r w:rsidRPr="00A038CB">
        <w:rPr>
          <w:lang w:eastAsia="en-GB"/>
        </w:rPr>
        <w:t xml:space="preserve">nstagram, </w:t>
      </w:r>
      <w:r>
        <w:rPr>
          <w:lang w:eastAsia="en-GB"/>
        </w:rPr>
        <w:t>G</w:t>
      </w:r>
      <w:r w:rsidRPr="00A038CB">
        <w:rPr>
          <w:lang w:eastAsia="en-GB"/>
        </w:rPr>
        <w:t>oogle</w:t>
      </w:r>
      <w:r w:rsidRPr="00F15671">
        <w:rPr>
          <w:lang w:eastAsia="en-GB"/>
        </w:rPr>
        <w:t xml:space="preserve"> </w:t>
      </w:r>
      <w:r>
        <w:rPr>
          <w:lang w:eastAsia="en-GB"/>
        </w:rPr>
        <w:t>odnosno d</w:t>
      </w:r>
      <w:r w:rsidRPr="00F15671">
        <w:rPr>
          <w:lang w:eastAsia="en-GB"/>
        </w:rPr>
        <w:t xml:space="preserve">ruštvene mreže i </w:t>
      </w:r>
      <w:r>
        <w:rPr>
          <w:lang w:eastAsia="en-GB"/>
        </w:rPr>
        <w:t>internet stranicu kao primarni kanali promocije. Kampanje se posebno realizuju za pojedine događaje posebno</w:t>
      </w:r>
      <w:r w:rsidRPr="00A038CB">
        <w:rPr>
          <w:lang w:eastAsia="en-GB"/>
        </w:rPr>
        <w:t xml:space="preserve"> za Una Regat</w:t>
      </w:r>
      <w:r>
        <w:rPr>
          <w:lang w:eastAsia="en-GB"/>
        </w:rPr>
        <w:t>u</w:t>
      </w:r>
      <w:r w:rsidR="00DE5DFA">
        <w:rPr>
          <w:lang w:eastAsia="en-GB"/>
        </w:rPr>
        <w:t xml:space="preserve"> i Brdsku</w:t>
      </w:r>
      <w:r w:rsidRPr="00A038CB">
        <w:rPr>
          <w:lang w:eastAsia="en-GB"/>
        </w:rPr>
        <w:t xml:space="preserve"> trk</w:t>
      </w:r>
      <w:r>
        <w:rPr>
          <w:lang w:eastAsia="en-GB"/>
        </w:rPr>
        <w:t xml:space="preserve">u, te u toku  turističke sezone </w:t>
      </w:r>
      <w:r w:rsidRPr="00F15671">
        <w:rPr>
          <w:lang w:eastAsia="en-GB"/>
        </w:rPr>
        <w:t>u period</w:t>
      </w:r>
      <w:r>
        <w:rPr>
          <w:lang w:eastAsia="en-GB"/>
        </w:rPr>
        <w:t xml:space="preserve">u od </w:t>
      </w:r>
      <w:r w:rsidRPr="00F15671">
        <w:rPr>
          <w:lang w:eastAsia="en-GB"/>
        </w:rPr>
        <w:t>maj</w:t>
      </w:r>
      <w:r>
        <w:rPr>
          <w:lang w:eastAsia="en-GB"/>
        </w:rPr>
        <w:t xml:space="preserve">a do </w:t>
      </w:r>
      <w:r w:rsidRPr="00F15671">
        <w:rPr>
          <w:lang w:eastAsia="en-GB"/>
        </w:rPr>
        <w:t>septembar</w:t>
      </w:r>
      <w:r>
        <w:rPr>
          <w:lang w:eastAsia="en-GB"/>
        </w:rPr>
        <w:t>a anagažuje se</w:t>
      </w:r>
      <w:r w:rsidRPr="00F15671">
        <w:rPr>
          <w:lang w:eastAsia="en-GB"/>
        </w:rPr>
        <w:t xml:space="preserve"> podršk</w:t>
      </w:r>
      <w:r w:rsidR="00DE5DFA">
        <w:rPr>
          <w:lang w:eastAsia="en-GB"/>
        </w:rPr>
        <w:t>a</w:t>
      </w:r>
      <w:r w:rsidRPr="00F15671">
        <w:rPr>
          <w:lang w:eastAsia="en-GB"/>
        </w:rPr>
        <w:t xml:space="preserve"> marketinšk</w:t>
      </w:r>
      <w:r>
        <w:rPr>
          <w:lang w:eastAsia="en-GB"/>
        </w:rPr>
        <w:t>e</w:t>
      </w:r>
      <w:r w:rsidRPr="00F15671">
        <w:rPr>
          <w:lang w:eastAsia="en-GB"/>
        </w:rPr>
        <w:t xml:space="preserve"> agencij</w:t>
      </w:r>
      <w:r>
        <w:rPr>
          <w:lang w:eastAsia="en-GB"/>
        </w:rPr>
        <w:t>e.</w:t>
      </w:r>
    </w:p>
    <w:p w14:paraId="7135F20E" w14:textId="42AE8648" w:rsidR="00F15671" w:rsidRDefault="00F15671" w:rsidP="00F15671">
      <w:pPr>
        <w:rPr>
          <w:lang w:eastAsia="en-GB"/>
        </w:rPr>
      </w:pPr>
      <w:r w:rsidRPr="00F15671">
        <w:t>Facebook stranic</w:t>
      </w:r>
      <w:r>
        <w:t xml:space="preserve">a parka </w:t>
      </w:r>
      <w:r w:rsidRPr="00F15671">
        <w:t>je akt</w:t>
      </w:r>
      <w:r w:rsidR="00DE5DFA">
        <w:t>ivna od 2014. godine sa preko 19</w:t>
      </w:r>
      <w:r w:rsidRPr="00F15671">
        <w:t xml:space="preserve">.000 pratilaca, </w:t>
      </w:r>
      <w:r>
        <w:t xml:space="preserve"> dok </w:t>
      </w:r>
      <w:r w:rsidRPr="00F15671">
        <w:t xml:space="preserve">Instagram profil </w:t>
      </w:r>
      <w:r>
        <w:t>ima</w:t>
      </w:r>
      <w:r w:rsidR="00DE5DFA">
        <w:t xml:space="preserve"> preko 4.6</w:t>
      </w:r>
      <w:r w:rsidRPr="00F15671">
        <w:t>00 pratilaca.</w:t>
      </w:r>
    </w:p>
    <w:p w14:paraId="414B702F" w14:textId="52CA4E41" w:rsidR="00606985" w:rsidRPr="00606985" w:rsidRDefault="00F15671" w:rsidP="00606985">
      <w:pPr>
        <w:rPr>
          <w:lang w:eastAsia="en-GB"/>
        </w:rPr>
      </w:pPr>
      <w:r>
        <w:rPr>
          <w:lang w:eastAsia="en-GB"/>
        </w:rPr>
        <w:lastRenderedPageBreak/>
        <w:t xml:space="preserve">Za potrebe predstavljanja i promocije parka </w:t>
      </w:r>
      <w:r w:rsidRPr="00F15671">
        <w:rPr>
          <w:lang w:eastAsia="en-GB"/>
        </w:rPr>
        <w:t>investira</w:t>
      </w:r>
      <w:r>
        <w:rPr>
          <w:lang w:eastAsia="en-GB"/>
        </w:rPr>
        <w:t xml:space="preserve"> se kontinuirano u</w:t>
      </w:r>
      <w:r w:rsidRPr="00F15671">
        <w:rPr>
          <w:lang w:eastAsia="en-GB"/>
        </w:rPr>
        <w:t xml:space="preserve"> različite </w:t>
      </w:r>
      <w:r>
        <w:rPr>
          <w:lang w:eastAsia="en-GB"/>
        </w:rPr>
        <w:t xml:space="preserve">promotivne </w:t>
      </w:r>
      <w:r w:rsidRPr="00F15671">
        <w:rPr>
          <w:lang w:eastAsia="en-GB"/>
        </w:rPr>
        <w:t>materijale</w:t>
      </w:r>
      <w:r>
        <w:rPr>
          <w:lang w:eastAsia="en-GB"/>
        </w:rPr>
        <w:t>, posebno</w:t>
      </w:r>
      <w:r w:rsidRPr="00F15671">
        <w:rPr>
          <w:lang w:eastAsia="en-GB"/>
        </w:rPr>
        <w:t xml:space="preserve"> brošure, vizual</w:t>
      </w:r>
      <w:r>
        <w:rPr>
          <w:lang w:eastAsia="en-GB"/>
        </w:rPr>
        <w:t>e i</w:t>
      </w:r>
      <w:r w:rsidRPr="00F15671">
        <w:rPr>
          <w:lang w:eastAsia="en-GB"/>
        </w:rPr>
        <w:t xml:space="preserve"> audio-video </w:t>
      </w:r>
      <w:r>
        <w:rPr>
          <w:lang w:eastAsia="en-GB"/>
        </w:rPr>
        <w:t>sadržaje, radi se i oglašavanje u specijalizovanim magazinima, a realizovano je više saradnji sa blogerima, influenserima i novinarima</w:t>
      </w:r>
      <w:r w:rsidRPr="00F15671">
        <w:rPr>
          <w:lang w:eastAsia="en-GB"/>
        </w:rPr>
        <w:t xml:space="preserve"> </w:t>
      </w:r>
      <w:r>
        <w:rPr>
          <w:lang w:eastAsia="en-GB"/>
        </w:rPr>
        <w:t>iz regiona, uz nekoliko primjera saradnje u tom kontekstu</w:t>
      </w:r>
      <w:r w:rsidRPr="00F15671">
        <w:rPr>
          <w:lang w:eastAsia="en-GB"/>
        </w:rPr>
        <w:t xml:space="preserve"> iz </w:t>
      </w:r>
      <w:r>
        <w:rPr>
          <w:lang w:eastAsia="en-GB"/>
        </w:rPr>
        <w:t>Velike Britanije</w:t>
      </w:r>
      <w:r w:rsidRPr="00F15671">
        <w:rPr>
          <w:lang w:eastAsia="en-GB"/>
        </w:rPr>
        <w:t xml:space="preserve"> i Indije</w:t>
      </w:r>
      <w:r>
        <w:rPr>
          <w:lang w:eastAsia="en-GB"/>
        </w:rPr>
        <w:t>.</w:t>
      </w:r>
    </w:p>
    <w:p w14:paraId="6D238F7D" w14:textId="7CFE47CC" w:rsidR="009E7191" w:rsidRPr="00A038CB" w:rsidRDefault="009E7191" w:rsidP="00667E4C">
      <w:pPr>
        <w:pStyle w:val="Heading2"/>
      </w:pPr>
      <w:bookmarkStart w:id="211" w:name="_Toc150340017"/>
      <w:r w:rsidRPr="00A038CB">
        <w:t>Finansiranje parka</w:t>
      </w:r>
      <w:bookmarkEnd w:id="211"/>
      <w:r w:rsidRPr="00A038CB">
        <w:t xml:space="preserve"> </w:t>
      </w:r>
    </w:p>
    <w:p w14:paraId="5CB13F14" w14:textId="5950B4D8" w:rsidR="00094BDB" w:rsidRPr="00094BDB" w:rsidRDefault="00094BDB" w:rsidP="00094BDB">
      <w:r w:rsidRPr="00094BDB">
        <w:t xml:space="preserve">Od 2011. godine jedini redovni prihod iz budžetskih sredstava osigurava Osnivač tj. Vlada Federacije BIH u iznosu od 500.000 KM. Grad Bihać i Vlada USK odvajaju vrlo malo sredstava za NP Una i obično su to jednokratne podrške za </w:t>
      </w:r>
      <w:r w:rsidR="00C94AE0">
        <w:t>manifestacije, obično Una regatu</w:t>
      </w:r>
      <w:r w:rsidRPr="00094BDB">
        <w:t xml:space="preserve"> čiju organizaciju je NP Una preuzeo 2014. godine. Također i indirektni doprinos i učešće ovih nivoa vlasti, a obično se ogleda kroz ulaganja u javnu infrastrukturu u području Parka, nije ni izbliza takav kako se očekivalo ali i planirano Prostornim planom i Planom upravljanja</w:t>
      </w:r>
      <w:r>
        <w:t>.</w:t>
      </w:r>
    </w:p>
    <w:p w14:paraId="7D260A0E" w14:textId="77777777" w:rsidR="00094BDB" w:rsidRDefault="00094BDB" w:rsidP="00094BDB">
      <w:r>
        <w:t>U</w:t>
      </w:r>
      <w:r w:rsidRPr="00094BDB">
        <w:t xml:space="preserve">prava je već početkom uspostave NP Una 2011. godine osigurala sistem naplaćivanja određenih usluga i samim tim ostvarivanje prvih prihoda Preduzeća, a to su upravo bile naknade za ulaznice u posjetilačke zone i ribolovne dozvole, nakon toga su propisane i naknade za plovidbu rafting i kajak plovilima na određenim dionicama rijeke Une. </w:t>
      </w:r>
    </w:p>
    <w:p w14:paraId="63C18FC8" w14:textId="65459C5F" w:rsidR="00094BDB" w:rsidRPr="00094BDB" w:rsidRDefault="00094BDB" w:rsidP="00094BDB">
      <w:r w:rsidRPr="00094BDB">
        <w:t>Parki</w:t>
      </w:r>
      <w:r>
        <w:t>ng</w:t>
      </w:r>
      <w:r w:rsidRPr="00094BDB">
        <w:t xml:space="preserve"> se ne naplaćuje posebno već je ova usluga tokom cijelog izvještajnog perioda uračunata u cijenu ulaznica. Kampi</w:t>
      </w:r>
      <w:r>
        <w:t>ng</w:t>
      </w:r>
      <w:r w:rsidRPr="00094BDB">
        <w:t xml:space="preserve"> se naplaćuje u </w:t>
      </w:r>
      <w:r>
        <w:t>p</w:t>
      </w:r>
      <w:r w:rsidRPr="00094BDB">
        <w:t xml:space="preserve">iknik i kamping zoni Lučica u Martin Brodu gdje su </w:t>
      </w:r>
      <w:r>
        <w:t xml:space="preserve">s </w:t>
      </w:r>
      <w:r w:rsidRPr="00094BDB">
        <w:t>vremenom stvoreni osnovni u</w:t>
      </w:r>
      <w:r>
        <w:t>slov</w:t>
      </w:r>
      <w:r w:rsidRPr="00094BDB">
        <w:t>i za kamp</w:t>
      </w:r>
      <w:r>
        <w:t>ovanje</w:t>
      </w:r>
      <w:r w:rsidRPr="00094BDB">
        <w:t>. Preduzeće svake godine ima najviše vlastitih prihoda upravo od prodaje više vrsta ulaznica i ribolovnih dozvola. Komercijalni lov nje uspostavljen</w:t>
      </w:r>
      <w:r>
        <w:t xml:space="preserve"> s</w:t>
      </w:r>
      <w:r w:rsidRPr="00094BDB">
        <w:t xml:space="preserve"> obzirom da nadležno Federalno ministarstvo poljoprivrede,  vodoprivrede i šumarstva nije pripremilo potrebne propise na osnovu člana 35.  Zakona o Nacionalnom parku Una, a sa kojim bi se uspostavila lovna područja. Zbog toga je još uvijek na snazi prelazno rješenje sa kojim je lov odobren u pojedinim dijelovima NP Una za članove LO „Bihać“-domicilne stanovnike, a komercijalni lov nije uspostavljen.</w:t>
      </w:r>
    </w:p>
    <w:p w14:paraId="17626D6F" w14:textId="77777777" w:rsidR="00094BDB" w:rsidRDefault="00094BDB" w:rsidP="005D0FEC">
      <w:r w:rsidRPr="00094BDB">
        <w:t>Nacionalni park Una stiče određene prihode od sponzorstva i donacija, a radi se</w:t>
      </w:r>
      <w:r>
        <w:t xml:space="preserve"> uglavnom </w:t>
      </w:r>
      <w:r w:rsidRPr="00094BDB">
        <w:t xml:space="preserve"> o sponzorisanju manifestacija, sportskih i kulturnih događaja koje Preduzeće organiz</w:t>
      </w:r>
      <w:r>
        <w:t>uje</w:t>
      </w:r>
      <w:r w:rsidRPr="00094BDB">
        <w:t xml:space="preserve"> ili je suorganizator. Obično se radi o pravnim licima koji financijski podržavaju (ponekad i kroz određene proizvode i usluge) jer kao protuuslugu</w:t>
      </w:r>
      <w:r>
        <w:t xml:space="preserve"> dobijaju promociju</w:t>
      </w:r>
      <w:r w:rsidRPr="00094BDB">
        <w:t xml:space="preserve"> </w:t>
      </w:r>
      <w:r>
        <w:t>u sklopu</w:t>
      </w:r>
      <w:r w:rsidRPr="00094BDB">
        <w:t xml:space="preserve"> organizacije Una regate, Rotary voza/vlaka, Brdske utrke, ribolovnih i rafting takmičenja, organiizacije drugih vrsta događaja i kampova za potrebe team building-a kompanija i neprofitnih organizacija i slično. </w:t>
      </w:r>
    </w:p>
    <w:p w14:paraId="6D9C4AA4" w14:textId="31485DAF" w:rsidR="00094BDB" w:rsidRDefault="00094BDB" w:rsidP="005D0FEC">
      <w:r>
        <w:t>Ujedno b</w:t>
      </w:r>
      <w:r w:rsidRPr="00094BDB">
        <w:t xml:space="preserve">rojna su fizička </w:t>
      </w:r>
      <w:r>
        <w:t xml:space="preserve">i </w:t>
      </w:r>
      <w:r w:rsidRPr="00094BDB">
        <w:t>pravna</w:t>
      </w:r>
      <w:r>
        <w:t xml:space="preserve"> lica </w:t>
      </w:r>
      <w:r w:rsidRPr="00094BDB">
        <w:t>podržavaju svojim radom, proizvodima i stručnim-specijaliziranim uslugama događaje koji su od značaja za područje NP Una poput ekoloških akcija, akcija održavanja i stvaranja boljih u</w:t>
      </w:r>
      <w:r>
        <w:t>slova</w:t>
      </w:r>
      <w:r w:rsidRPr="00094BDB">
        <w:t xml:space="preserve"> za pristup nek</w:t>
      </w:r>
      <w:r>
        <w:t>i</w:t>
      </w:r>
      <w:r w:rsidRPr="00094BDB">
        <w:t>m prirodnim i kulturnim dobrima u NP Una, ali i onim aktivnostima koji nisu u nadležnosti NP Una i tiču se komunalnih i poslova održavanja koji pored značaja za turizam, imaj</w:t>
      </w:r>
      <w:r w:rsidR="00C94AE0">
        <w:t>u</w:t>
      </w:r>
      <w:r w:rsidRPr="00094BDB">
        <w:t xml:space="preserve"> velik</w:t>
      </w:r>
      <w:r w:rsidR="00C94AE0">
        <w:t>i</w:t>
      </w:r>
      <w:r w:rsidRPr="00094BDB">
        <w:t xml:space="preserve"> značaj za normalan  i primjeren život lokalnog stanovništva, posebno u ruralnim dijelovima Parka.</w:t>
      </w:r>
    </w:p>
    <w:p w14:paraId="21CB55BC" w14:textId="77777777" w:rsidR="00094BDB" w:rsidRDefault="00094BDB" w:rsidP="00094BDB">
      <w:r w:rsidRPr="00094BDB">
        <w:t>Prethodnim planom upravljanja bile je predviđena razrada i uspostava koncesijskih modela za ostale dopuštene djelatnosti na području NP (ribnjaci, šumarstvo, ugostiteljske djelatnosti, zahvati vode za korištenje, turističke djelatnosti, znanstveno-istraživačke djelatnosti)</w:t>
      </w:r>
      <w:r>
        <w:t xml:space="preserve">. Međutim </w:t>
      </w:r>
      <w:r w:rsidRPr="00094BDB">
        <w:t>iako je članom 14. st. 1. tačka (7) Zakona o Nacionalnom parku Una propisano da Preduzeće „utvrđuje uvjete u postupku natječaja za obavljanje dopuštenih djelatnosti u Nacionalnom parku putem koncesija i koncesijskih dopuštenja“, ovo pitanje još uvijek nije riješeno sa Vladom Unsko sanskog kantona koja još uvijek dodjelu koncesije vrši bez da o tome</w:t>
      </w:r>
      <w:r>
        <w:t xml:space="preserve"> obavijesti</w:t>
      </w:r>
      <w:r w:rsidRPr="00094BDB">
        <w:t xml:space="preserve"> Preduzeće kako bi ono </w:t>
      </w:r>
      <w:r>
        <w:t>u s</w:t>
      </w:r>
      <w:r w:rsidRPr="00094BDB">
        <w:t>klad</w:t>
      </w:r>
      <w:r>
        <w:t>u sa</w:t>
      </w:r>
      <w:r w:rsidRPr="00094BDB">
        <w:t xml:space="preserve"> </w:t>
      </w:r>
      <w:r>
        <w:t>datom</w:t>
      </w:r>
      <w:r w:rsidRPr="00094BDB">
        <w:t xml:space="preserve"> odred</w:t>
      </w:r>
      <w:r>
        <w:t>bom</w:t>
      </w:r>
      <w:r w:rsidRPr="00094BDB">
        <w:t xml:space="preserve"> </w:t>
      </w:r>
      <w:r>
        <w:t>uzelo</w:t>
      </w:r>
      <w:r w:rsidRPr="00094BDB">
        <w:t xml:space="preserve"> </w:t>
      </w:r>
      <w:r>
        <w:t>u</w:t>
      </w:r>
      <w:r w:rsidRPr="00094BDB">
        <w:t xml:space="preserve">češće u postupku </w:t>
      </w:r>
      <w:r>
        <w:t>s</w:t>
      </w:r>
      <w:r w:rsidRPr="00094BDB">
        <w:t>prov</w:t>
      </w:r>
      <w:r>
        <w:t xml:space="preserve">ođenja konkursa. </w:t>
      </w:r>
      <w:r w:rsidRPr="00094BDB">
        <w:t xml:space="preserve">Pri tome se koriste isključivo odredbe Zakona o koncesijama USK. </w:t>
      </w:r>
    </w:p>
    <w:p w14:paraId="72A6BE40" w14:textId="09F121A1" w:rsidR="00094BDB" w:rsidRPr="00094BDB" w:rsidRDefault="00094BDB" w:rsidP="00094BDB">
      <w:r w:rsidRPr="00094BDB">
        <w:t>Također postoji problem kod važeće pravne regulative koja propisuje načine i u</w:t>
      </w:r>
      <w:r>
        <w:t>slove</w:t>
      </w:r>
      <w:r w:rsidRPr="00094BDB">
        <w:t xml:space="preserve"> pod kojima se domaćim i stranim pravnim licima mogu dodjeljivati koncesije za osiguranje </w:t>
      </w:r>
      <w:r w:rsidRPr="00094BDB">
        <w:lastRenderedPageBreak/>
        <w:t>infrastrukture i usluga, te eksploatacija prirodnih resursa i sticanja koncesionih prava. Kao i u propisima koji uređuju druge oblasti, zaštićena područja i način sticanja koncesionih prava u takvim područjima u</w:t>
      </w:r>
      <w:r>
        <w:t>pšt</w:t>
      </w:r>
      <w:r w:rsidRPr="00094BDB">
        <w:t>e nisu prepo</w:t>
      </w:r>
      <w:r w:rsidR="00C94AE0">
        <w:t>znata u Zakonu o koncesijama FBi</w:t>
      </w:r>
      <w:r w:rsidRPr="00094BDB">
        <w:t>H, kao ni u Zakonu o koncesijama USK u smislu da upra</w:t>
      </w:r>
      <w:r>
        <w:t>vljači</w:t>
      </w:r>
      <w:r w:rsidRPr="00094BDB">
        <w:t xml:space="preserve"> zaštićenih područja imaju određenu finan</w:t>
      </w:r>
      <w:r>
        <w:t>s</w:t>
      </w:r>
      <w:r w:rsidRPr="00094BDB">
        <w:t>ijsku korist od naknada koje se prikupljaju na osnovu koncesijskih dopuštenja.</w:t>
      </w:r>
    </w:p>
    <w:p w14:paraId="724BEFB4" w14:textId="38F1CEF2" w:rsidR="00094BDB" w:rsidRDefault="00094BDB" w:rsidP="005D0FEC">
      <w:r w:rsidRPr="00094BDB">
        <w:t>Preduzeće je kontinuirano, samostalno ili u partnerstvu sa drugim subjektima pripremalo i apliciralo projekte na brojne nacionalne i međunarodne fondove, a koji su financirali projekte koji se tiču zaštite prirode i okoliša, ali i one koji su potporu davali za razvojne programe i projekte, posebno one iz oblasti turizma i jačanja kapaciteta NP Una.</w:t>
      </w:r>
    </w:p>
    <w:p w14:paraId="7B44094E" w14:textId="3FEE343E" w:rsidR="00094BDB" w:rsidRPr="00094BDB" w:rsidRDefault="00094BDB" w:rsidP="00094BDB">
      <w:r w:rsidRPr="00094BDB">
        <w:t>Planirana ulaganja su  u prethodnom period</w:t>
      </w:r>
      <w:r>
        <w:t>u</w:t>
      </w:r>
      <w:r w:rsidRPr="00094BDB">
        <w:t xml:space="preserve"> ostvarena 50% zbog manjka raspoloživih sredstva. Procjene su bile realne ali u s</w:t>
      </w:r>
      <w:r>
        <w:t>provođenju</w:t>
      </w:r>
      <w:r w:rsidRPr="00094BDB">
        <w:t xml:space="preserve"> nisu prepoznati projekti kao prioriteti od strane grada Bihaća i kantona (ovo se primarno odnosi na komunalnu infrastrukturu).</w:t>
      </w:r>
    </w:p>
    <w:p w14:paraId="11EAEB18" w14:textId="36FA2286" w:rsidR="005D0FEC" w:rsidRDefault="005D0FEC" w:rsidP="005D0FEC">
      <w:r w:rsidRPr="00094BDB">
        <w:t>Najveći dio vlastitih prihoda</w:t>
      </w:r>
      <w:r w:rsidR="00094BDB">
        <w:t xml:space="preserve"> u narednom periodu</w:t>
      </w:r>
      <w:r w:rsidRPr="00094BDB">
        <w:t xml:space="preserve"> </w:t>
      </w:r>
      <w:r w:rsidR="00094BDB">
        <w:t>Park</w:t>
      </w:r>
      <w:r w:rsidRPr="00094BDB">
        <w:t xml:space="preserve"> </w:t>
      </w:r>
      <w:r w:rsidR="00094BDB" w:rsidRPr="00094BDB">
        <w:t>namjerava</w:t>
      </w:r>
      <w:r w:rsidRPr="00094BDB">
        <w:t xml:space="preserve"> ostvarivati kroz ustupanje koncesijskih prava (razne rekreacijske aktivnosti i turističke djelatnosti</w:t>
      </w:r>
      <w:r w:rsidR="00094BDB">
        <w:t xml:space="preserve">) i </w:t>
      </w:r>
      <w:r w:rsidRPr="00094BDB">
        <w:t xml:space="preserve"> </w:t>
      </w:r>
      <w:r w:rsidR="00094BDB">
        <w:t>p</w:t>
      </w:r>
      <w:r w:rsidRPr="00A038CB">
        <w:t xml:space="preserve">ovećanje vlastitih prihoda </w:t>
      </w:r>
      <w:r w:rsidR="00094BDB">
        <w:t xml:space="preserve">kroz </w:t>
      </w:r>
      <w:r w:rsidRPr="00A038CB">
        <w:t>p</w:t>
      </w:r>
      <w:r w:rsidR="00094BDB">
        <w:t>ostepeni</w:t>
      </w:r>
      <w:r w:rsidRPr="00A038CB">
        <w:t xml:space="preserve"> razvoj turističkih aktivnosti u NP, imajući uvijek u vidu prioritet zaštite i očuvanja prirode.</w:t>
      </w:r>
    </w:p>
    <w:p w14:paraId="6AE28177" w14:textId="08C90230" w:rsidR="00094BDB" w:rsidRPr="00094BDB" w:rsidRDefault="00094BDB" w:rsidP="005D0FEC">
      <w:r w:rsidRPr="00094BDB">
        <w:t>Značajno potenciranje samofinansiran</w:t>
      </w:r>
      <w:r>
        <w:t>j</w:t>
      </w:r>
      <w:r w:rsidRPr="00094BDB">
        <w:t>a odnosno generisanje izvora prihoda bilo u sukobu sa ciljevima zaštite i održivog razvoja, te je u narednom periodu potrebno posebno obratiti pažnju na uravnoteženje finansijskih ciljeva sa ciljevima zaštite prostora.</w:t>
      </w:r>
    </w:p>
    <w:p w14:paraId="73A40B76" w14:textId="6EFC6DF3" w:rsidR="00463052" w:rsidRDefault="005D0FEC" w:rsidP="005D0FEC">
      <w:r w:rsidRPr="00094BDB">
        <w:t xml:space="preserve">Dodatan izvor </w:t>
      </w:r>
      <w:r w:rsidR="00094BDB" w:rsidRPr="00094BDB">
        <w:t>finansiranja</w:t>
      </w:r>
      <w:r w:rsidRPr="00094BDB">
        <w:t xml:space="preserve"> </w:t>
      </w:r>
      <w:r w:rsidR="00094BDB" w:rsidRPr="00094BDB">
        <w:t xml:space="preserve">mogu biti </w:t>
      </w:r>
      <w:r w:rsidRPr="00094BDB">
        <w:rPr>
          <w:b/>
          <w:bCs/>
        </w:rPr>
        <w:t xml:space="preserve"> nacionalni i međunarodni fondovi</w:t>
      </w:r>
      <w:r w:rsidR="00094BDB" w:rsidRPr="00094BDB">
        <w:rPr>
          <w:b/>
          <w:bCs/>
        </w:rPr>
        <w:t xml:space="preserve">, </w:t>
      </w:r>
      <w:r w:rsidR="00094BDB" w:rsidRPr="00094BDB">
        <w:t>a za</w:t>
      </w:r>
      <w:r w:rsidRPr="00094BDB">
        <w:t xml:space="preserve"> ostvarivanje ovih sredstava i </w:t>
      </w:r>
      <w:r w:rsidR="00094BDB" w:rsidRPr="00094BDB">
        <w:t>s</w:t>
      </w:r>
      <w:r w:rsidRPr="00094BDB">
        <w:t>prov</w:t>
      </w:r>
      <w:r w:rsidR="00094BDB" w:rsidRPr="00094BDB">
        <w:t>ođenje</w:t>
      </w:r>
      <w:r w:rsidRPr="00094BDB">
        <w:t xml:space="preserve"> projekata potrebna je dodatna edukacija </w:t>
      </w:r>
      <w:r w:rsidR="00094BDB" w:rsidRPr="00094BDB">
        <w:t>osoblja</w:t>
      </w:r>
      <w:r w:rsidRPr="00094BDB">
        <w:t xml:space="preserve"> JP i pomoć drugih lokalnih i državnih institucija</w:t>
      </w:r>
      <w:r w:rsidRPr="00A038CB">
        <w:t xml:space="preserve"> </w:t>
      </w:r>
    </w:p>
    <w:p w14:paraId="50F744F2" w14:textId="12780215" w:rsidR="00463052" w:rsidRDefault="00463052" w:rsidP="00667E4C">
      <w:pPr>
        <w:pStyle w:val="Heading2"/>
      </w:pPr>
      <w:bookmarkStart w:id="212" w:name="_Toc150340018"/>
      <w:r>
        <w:t xml:space="preserve">Strateški okvir za </w:t>
      </w:r>
      <w:r w:rsidR="00461F19" w:rsidRPr="00461F19">
        <w:rPr>
          <w:lang w:eastAsia="en-GB"/>
        </w:rPr>
        <w:t>Unapređenje i održavanje kapaciteta za upravljanje parkom</w:t>
      </w:r>
      <w:bookmarkEnd w:id="212"/>
    </w:p>
    <w:p w14:paraId="34AA1291" w14:textId="5F3273A7" w:rsidR="00B1562D" w:rsidRPr="00461F19" w:rsidRDefault="004073DE">
      <w:pPr>
        <w:rPr>
          <w:b/>
          <w:bCs/>
        </w:rPr>
      </w:pPr>
      <w:r>
        <w:rPr>
          <w:b/>
          <w:bCs/>
        </w:rPr>
        <w:t>Strateški c</w:t>
      </w:r>
      <w:r w:rsidR="00463052" w:rsidRPr="002F0DDF">
        <w:rPr>
          <w:b/>
          <w:bCs/>
        </w:rPr>
        <w:t>ilj</w:t>
      </w:r>
      <w:r w:rsidR="00461F19">
        <w:rPr>
          <w:b/>
          <w:bCs/>
        </w:rPr>
        <w:t xml:space="preserve"> 7</w:t>
      </w:r>
      <w:r w:rsidR="00463052" w:rsidRPr="002F0DDF">
        <w:rPr>
          <w:b/>
          <w:bCs/>
        </w:rPr>
        <w:t xml:space="preserve">: </w:t>
      </w:r>
      <w:r>
        <w:rPr>
          <w:b/>
          <w:bCs/>
        </w:rPr>
        <w:t xml:space="preserve">JP </w:t>
      </w:r>
      <w:r w:rsidR="00463052" w:rsidRPr="002F0DDF">
        <w:rPr>
          <w:b/>
          <w:bCs/>
        </w:rPr>
        <w:t>NP</w:t>
      </w:r>
      <w:r>
        <w:rPr>
          <w:b/>
          <w:bCs/>
        </w:rPr>
        <w:t xml:space="preserve"> Una</w:t>
      </w:r>
      <w:r w:rsidR="00463052" w:rsidRPr="002F0DDF">
        <w:rPr>
          <w:b/>
          <w:bCs/>
        </w:rPr>
        <w:t xml:space="preserve"> </w:t>
      </w:r>
      <w:r w:rsidR="002F0DDF" w:rsidRPr="002F0DDF">
        <w:rPr>
          <w:b/>
          <w:bCs/>
        </w:rPr>
        <w:t>ima adekvatne kapacitete i efikasan i efektivan sistem upravljanja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8365"/>
      </w:tblGrid>
      <w:tr w:rsidR="00525310" w:rsidRPr="00525310" w14:paraId="48050942" w14:textId="77777777" w:rsidTr="00525310">
        <w:trPr>
          <w:trHeight w:val="20"/>
        </w:trPr>
        <w:tc>
          <w:tcPr>
            <w:tcW w:w="0" w:type="auto"/>
            <w:shd w:val="clear" w:color="000000" w:fill="00C5CA"/>
            <w:noWrap/>
            <w:vAlign w:val="center"/>
            <w:hideMark/>
          </w:tcPr>
          <w:p w14:paraId="5CECBD77"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t>G1.1</w:t>
            </w:r>
          </w:p>
        </w:tc>
        <w:tc>
          <w:tcPr>
            <w:tcW w:w="0" w:type="auto"/>
            <w:shd w:val="clear" w:color="000000" w:fill="00C5CA"/>
            <w:vAlign w:val="center"/>
            <w:hideMark/>
          </w:tcPr>
          <w:p w14:paraId="012D7598"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Unaprijeđeni kadrovski kapaciteti parka za efikasnu i efektivnu realizaciju aktivnosti</w:t>
            </w:r>
          </w:p>
        </w:tc>
      </w:tr>
      <w:tr w:rsidR="00525310" w:rsidRPr="00525310" w14:paraId="454BB6FE" w14:textId="77777777" w:rsidTr="00525310">
        <w:trPr>
          <w:trHeight w:val="20"/>
        </w:trPr>
        <w:tc>
          <w:tcPr>
            <w:tcW w:w="0" w:type="auto"/>
            <w:shd w:val="clear" w:color="auto" w:fill="auto"/>
            <w:noWrap/>
            <w:vAlign w:val="center"/>
            <w:hideMark/>
          </w:tcPr>
          <w:p w14:paraId="0440F5EF"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G1.1.1</w:t>
            </w:r>
          </w:p>
        </w:tc>
        <w:tc>
          <w:tcPr>
            <w:tcW w:w="0" w:type="auto"/>
            <w:shd w:val="clear" w:color="auto" w:fill="auto"/>
            <w:vAlign w:val="center"/>
            <w:hideMark/>
          </w:tcPr>
          <w:p w14:paraId="4B277F4E"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Unaprijeđenje broja angažovanog osoblja za zaštitu prirodnih i kulturnih vrijednosti parka</w:t>
            </w:r>
          </w:p>
        </w:tc>
      </w:tr>
      <w:tr w:rsidR="00525310" w:rsidRPr="00525310" w14:paraId="5816D00A" w14:textId="77777777" w:rsidTr="00525310">
        <w:trPr>
          <w:trHeight w:val="20"/>
        </w:trPr>
        <w:tc>
          <w:tcPr>
            <w:tcW w:w="0" w:type="auto"/>
            <w:shd w:val="clear" w:color="auto" w:fill="auto"/>
            <w:noWrap/>
            <w:vAlign w:val="center"/>
            <w:hideMark/>
          </w:tcPr>
          <w:p w14:paraId="04B7F815"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G1.1.2</w:t>
            </w:r>
          </w:p>
        </w:tc>
        <w:tc>
          <w:tcPr>
            <w:tcW w:w="0" w:type="auto"/>
            <w:shd w:val="clear" w:color="auto" w:fill="auto"/>
            <w:vAlign w:val="center"/>
            <w:hideMark/>
          </w:tcPr>
          <w:p w14:paraId="20B4EDE3"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Edukovano osoblje</w:t>
            </w:r>
          </w:p>
        </w:tc>
      </w:tr>
      <w:tr w:rsidR="00525310" w:rsidRPr="00525310" w14:paraId="3CEAD5F3" w14:textId="77777777" w:rsidTr="00525310">
        <w:trPr>
          <w:trHeight w:val="20"/>
        </w:trPr>
        <w:tc>
          <w:tcPr>
            <w:tcW w:w="0" w:type="auto"/>
            <w:shd w:val="clear" w:color="000000" w:fill="00C5CA"/>
            <w:noWrap/>
            <w:vAlign w:val="center"/>
            <w:hideMark/>
          </w:tcPr>
          <w:p w14:paraId="7E3800C5"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t xml:space="preserve">G1.2 </w:t>
            </w:r>
          </w:p>
        </w:tc>
        <w:tc>
          <w:tcPr>
            <w:tcW w:w="0" w:type="auto"/>
            <w:shd w:val="clear" w:color="000000" w:fill="00C5CA"/>
            <w:vAlign w:val="center"/>
            <w:hideMark/>
          </w:tcPr>
          <w:p w14:paraId="45829069"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Obezbjeđeni tehnički kapaciteti i oprema za obavljanje dnevno operativnih aktivnosti Parka</w:t>
            </w:r>
          </w:p>
        </w:tc>
      </w:tr>
      <w:tr w:rsidR="00525310" w:rsidRPr="00525310" w14:paraId="27598E22" w14:textId="77777777" w:rsidTr="00525310">
        <w:trPr>
          <w:trHeight w:val="20"/>
        </w:trPr>
        <w:tc>
          <w:tcPr>
            <w:tcW w:w="0" w:type="auto"/>
            <w:shd w:val="clear" w:color="auto" w:fill="auto"/>
            <w:noWrap/>
            <w:vAlign w:val="center"/>
            <w:hideMark/>
          </w:tcPr>
          <w:p w14:paraId="181EA1E6"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G1.2.1</w:t>
            </w:r>
          </w:p>
        </w:tc>
        <w:tc>
          <w:tcPr>
            <w:tcW w:w="0" w:type="auto"/>
            <w:shd w:val="clear" w:color="auto" w:fill="auto"/>
            <w:vAlign w:val="center"/>
            <w:hideMark/>
          </w:tcPr>
          <w:p w14:paraId="6A35A721"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Adekvatan kancelarijski prostor za rad uprave</w:t>
            </w:r>
          </w:p>
        </w:tc>
      </w:tr>
      <w:tr w:rsidR="00525310" w:rsidRPr="00525310" w14:paraId="62339CCD" w14:textId="77777777" w:rsidTr="00525310">
        <w:trPr>
          <w:trHeight w:val="20"/>
        </w:trPr>
        <w:tc>
          <w:tcPr>
            <w:tcW w:w="0" w:type="auto"/>
            <w:shd w:val="clear" w:color="auto" w:fill="auto"/>
            <w:noWrap/>
            <w:vAlign w:val="center"/>
            <w:hideMark/>
          </w:tcPr>
          <w:p w14:paraId="31AE6C78"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G1.2.2</w:t>
            </w:r>
          </w:p>
        </w:tc>
        <w:tc>
          <w:tcPr>
            <w:tcW w:w="0" w:type="auto"/>
            <w:shd w:val="clear" w:color="auto" w:fill="auto"/>
            <w:vAlign w:val="center"/>
            <w:hideMark/>
          </w:tcPr>
          <w:p w14:paraId="0B840154"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Raspolaganje adekvatnom kancelarijskom opremom i materijalima</w:t>
            </w:r>
          </w:p>
        </w:tc>
      </w:tr>
      <w:tr w:rsidR="00525310" w:rsidRPr="00525310" w14:paraId="6675530F" w14:textId="77777777" w:rsidTr="00525310">
        <w:trPr>
          <w:trHeight w:val="20"/>
        </w:trPr>
        <w:tc>
          <w:tcPr>
            <w:tcW w:w="0" w:type="auto"/>
            <w:shd w:val="clear" w:color="auto" w:fill="auto"/>
            <w:noWrap/>
            <w:vAlign w:val="center"/>
            <w:hideMark/>
          </w:tcPr>
          <w:p w14:paraId="71134188"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G1.2.3</w:t>
            </w:r>
          </w:p>
        </w:tc>
        <w:tc>
          <w:tcPr>
            <w:tcW w:w="0" w:type="auto"/>
            <w:shd w:val="clear" w:color="auto" w:fill="auto"/>
            <w:vAlign w:val="center"/>
            <w:hideMark/>
          </w:tcPr>
          <w:p w14:paraId="0AC5EF2D"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Adekvatna opremljenost nadzorničke službe</w:t>
            </w:r>
          </w:p>
        </w:tc>
      </w:tr>
      <w:tr w:rsidR="00525310" w:rsidRPr="00525310" w14:paraId="04C8F240" w14:textId="77777777" w:rsidTr="00525310">
        <w:trPr>
          <w:trHeight w:val="20"/>
        </w:trPr>
        <w:tc>
          <w:tcPr>
            <w:tcW w:w="0" w:type="auto"/>
            <w:shd w:val="clear" w:color="auto" w:fill="auto"/>
            <w:noWrap/>
            <w:vAlign w:val="center"/>
            <w:hideMark/>
          </w:tcPr>
          <w:p w14:paraId="3E004BC1"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G1.2.4</w:t>
            </w:r>
          </w:p>
        </w:tc>
        <w:tc>
          <w:tcPr>
            <w:tcW w:w="0" w:type="auto"/>
            <w:shd w:val="clear" w:color="auto" w:fill="auto"/>
            <w:vAlign w:val="center"/>
            <w:hideMark/>
          </w:tcPr>
          <w:p w14:paraId="2C66F4C5"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Obezbjeđena vozila i mašine za potrebe realizacije aktivnosti Parka</w:t>
            </w:r>
          </w:p>
        </w:tc>
      </w:tr>
      <w:tr w:rsidR="00525310" w:rsidRPr="00525310" w14:paraId="3437CE33" w14:textId="77777777" w:rsidTr="00525310">
        <w:trPr>
          <w:trHeight w:val="20"/>
        </w:trPr>
        <w:tc>
          <w:tcPr>
            <w:tcW w:w="0" w:type="auto"/>
            <w:shd w:val="clear" w:color="000000" w:fill="00C5CA"/>
            <w:noWrap/>
            <w:vAlign w:val="center"/>
            <w:hideMark/>
          </w:tcPr>
          <w:p w14:paraId="2C023C12"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t xml:space="preserve">G1.3 </w:t>
            </w:r>
          </w:p>
        </w:tc>
        <w:tc>
          <w:tcPr>
            <w:tcW w:w="0" w:type="auto"/>
            <w:shd w:val="clear" w:color="000000" w:fill="00C5CA"/>
            <w:vAlign w:val="center"/>
            <w:hideMark/>
          </w:tcPr>
          <w:p w14:paraId="6CC74891"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Unaprijeđen sistem planiranja, izvještavanja i praćenja indikatora</w:t>
            </w:r>
          </w:p>
        </w:tc>
      </w:tr>
      <w:tr w:rsidR="00525310" w:rsidRPr="00525310" w14:paraId="6FF763EB" w14:textId="77777777" w:rsidTr="00525310">
        <w:trPr>
          <w:trHeight w:val="20"/>
        </w:trPr>
        <w:tc>
          <w:tcPr>
            <w:tcW w:w="0" w:type="auto"/>
            <w:shd w:val="clear" w:color="auto" w:fill="auto"/>
            <w:noWrap/>
            <w:vAlign w:val="center"/>
            <w:hideMark/>
          </w:tcPr>
          <w:p w14:paraId="5BEE472D"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G1.3.1</w:t>
            </w:r>
          </w:p>
        </w:tc>
        <w:tc>
          <w:tcPr>
            <w:tcW w:w="0" w:type="auto"/>
            <w:shd w:val="clear" w:color="auto" w:fill="auto"/>
            <w:vAlign w:val="center"/>
            <w:hideMark/>
          </w:tcPr>
          <w:p w14:paraId="5F2D8294"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Unaprjeđenje sistema godišnjeg planiranja i izvještavanja u skladu sa mjerama i indikatorima datim u Planu upravljanja</w:t>
            </w:r>
          </w:p>
        </w:tc>
      </w:tr>
      <w:tr w:rsidR="00525310" w:rsidRPr="00525310" w14:paraId="6E8B187E" w14:textId="77777777" w:rsidTr="00525310">
        <w:trPr>
          <w:trHeight w:val="20"/>
        </w:trPr>
        <w:tc>
          <w:tcPr>
            <w:tcW w:w="0" w:type="auto"/>
            <w:shd w:val="clear" w:color="auto" w:fill="auto"/>
            <w:noWrap/>
            <w:vAlign w:val="center"/>
            <w:hideMark/>
          </w:tcPr>
          <w:p w14:paraId="00C12DC1"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G1.3.2</w:t>
            </w:r>
          </w:p>
        </w:tc>
        <w:tc>
          <w:tcPr>
            <w:tcW w:w="0" w:type="auto"/>
            <w:shd w:val="clear" w:color="auto" w:fill="auto"/>
            <w:vAlign w:val="center"/>
            <w:hideMark/>
          </w:tcPr>
          <w:p w14:paraId="0E04F080"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Unaprjeđenje sistema praćenja, evidentiranja, verifikovanja i mjerenja učinaka</w:t>
            </w:r>
          </w:p>
        </w:tc>
      </w:tr>
      <w:tr w:rsidR="00525310" w:rsidRPr="00525310" w14:paraId="6C29F525" w14:textId="77777777" w:rsidTr="00525310">
        <w:trPr>
          <w:trHeight w:val="20"/>
        </w:trPr>
        <w:tc>
          <w:tcPr>
            <w:tcW w:w="0" w:type="auto"/>
            <w:shd w:val="clear" w:color="auto" w:fill="auto"/>
            <w:noWrap/>
            <w:vAlign w:val="center"/>
            <w:hideMark/>
          </w:tcPr>
          <w:p w14:paraId="693795BD"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G1.3.3</w:t>
            </w:r>
          </w:p>
        </w:tc>
        <w:tc>
          <w:tcPr>
            <w:tcW w:w="0" w:type="auto"/>
            <w:shd w:val="clear" w:color="auto" w:fill="auto"/>
            <w:vAlign w:val="center"/>
            <w:hideMark/>
          </w:tcPr>
          <w:p w14:paraId="147874EA"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Unaprjeđenje procesa planiranja i izvještavanja kroz plansko i sistematično uključivanje u proces osoblja, viših upravljačkih struktura i zainteresovanih strana</w:t>
            </w:r>
          </w:p>
        </w:tc>
      </w:tr>
      <w:tr w:rsidR="00525310" w:rsidRPr="00525310" w14:paraId="4C377829" w14:textId="77777777" w:rsidTr="00525310">
        <w:trPr>
          <w:trHeight w:val="20"/>
        </w:trPr>
        <w:tc>
          <w:tcPr>
            <w:tcW w:w="0" w:type="auto"/>
            <w:shd w:val="clear" w:color="000000" w:fill="00C5CA"/>
            <w:vAlign w:val="center"/>
            <w:hideMark/>
          </w:tcPr>
          <w:p w14:paraId="20AE78DD"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t xml:space="preserve">G1.4 </w:t>
            </w:r>
          </w:p>
        </w:tc>
        <w:tc>
          <w:tcPr>
            <w:tcW w:w="0" w:type="auto"/>
            <w:shd w:val="clear" w:color="000000" w:fill="00C5CA"/>
            <w:vAlign w:val="center"/>
            <w:hideMark/>
          </w:tcPr>
          <w:p w14:paraId="605F89D4"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Unaprijeđena interna regulativa i pravila</w:t>
            </w:r>
          </w:p>
        </w:tc>
      </w:tr>
      <w:tr w:rsidR="00525310" w:rsidRPr="00525310" w14:paraId="288F2DD4" w14:textId="77777777" w:rsidTr="00525310">
        <w:trPr>
          <w:trHeight w:val="20"/>
        </w:trPr>
        <w:tc>
          <w:tcPr>
            <w:tcW w:w="0" w:type="auto"/>
            <w:shd w:val="clear" w:color="auto" w:fill="auto"/>
            <w:noWrap/>
            <w:vAlign w:val="center"/>
            <w:hideMark/>
          </w:tcPr>
          <w:p w14:paraId="07099730"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G1.4.1</w:t>
            </w:r>
          </w:p>
        </w:tc>
        <w:tc>
          <w:tcPr>
            <w:tcW w:w="0" w:type="auto"/>
            <w:shd w:val="clear" w:color="auto" w:fill="auto"/>
            <w:vAlign w:val="center"/>
            <w:hideMark/>
          </w:tcPr>
          <w:p w14:paraId="15F9BB32"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 xml:space="preserve">Usvajanje Pravilnika u unutrašnjem redu </w:t>
            </w:r>
          </w:p>
        </w:tc>
      </w:tr>
      <w:tr w:rsidR="00525310" w:rsidRPr="00525310" w14:paraId="4E1C227D" w14:textId="77777777" w:rsidTr="00525310">
        <w:trPr>
          <w:trHeight w:val="20"/>
        </w:trPr>
        <w:tc>
          <w:tcPr>
            <w:tcW w:w="0" w:type="auto"/>
            <w:shd w:val="clear" w:color="auto" w:fill="auto"/>
            <w:noWrap/>
            <w:vAlign w:val="center"/>
            <w:hideMark/>
          </w:tcPr>
          <w:p w14:paraId="17DDEE7E"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G1.4.2</w:t>
            </w:r>
          </w:p>
        </w:tc>
        <w:tc>
          <w:tcPr>
            <w:tcW w:w="0" w:type="auto"/>
            <w:shd w:val="clear" w:color="auto" w:fill="auto"/>
            <w:vAlign w:val="center"/>
            <w:hideMark/>
          </w:tcPr>
          <w:p w14:paraId="38130E66"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Usvojen i stavljen u upotrebu Pravilnik o sadržaju i načinu polaganja stručnog ispita za glavnog nadzornika i nadzornika</w:t>
            </w:r>
          </w:p>
        </w:tc>
      </w:tr>
      <w:tr w:rsidR="00525310" w:rsidRPr="00525310" w14:paraId="2FCA9372" w14:textId="77777777" w:rsidTr="00525310">
        <w:trPr>
          <w:trHeight w:val="20"/>
        </w:trPr>
        <w:tc>
          <w:tcPr>
            <w:tcW w:w="0" w:type="auto"/>
            <w:shd w:val="clear" w:color="000000" w:fill="00C5CA"/>
            <w:vAlign w:val="center"/>
            <w:hideMark/>
          </w:tcPr>
          <w:p w14:paraId="28640189"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t>G1.5</w:t>
            </w:r>
          </w:p>
        </w:tc>
        <w:tc>
          <w:tcPr>
            <w:tcW w:w="0" w:type="auto"/>
            <w:shd w:val="clear" w:color="000000" w:fill="00C5CA"/>
            <w:vAlign w:val="center"/>
            <w:hideMark/>
          </w:tcPr>
          <w:p w14:paraId="1F9B9C5E"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Izgrađen imidž NP Una kao turističke destinacije i primjera dobre prakse u zaštiti prirodnih i kulturnih vrijednosti</w:t>
            </w:r>
          </w:p>
        </w:tc>
      </w:tr>
      <w:tr w:rsidR="00525310" w:rsidRPr="00525310" w14:paraId="048B386E" w14:textId="77777777" w:rsidTr="00525310">
        <w:trPr>
          <w:trHeight w:val="20"/>
        </w:trPr>
        <w:tc>
          <w:tcPr>
            <w:tcW w:w="0" w:type="auto"/>
            <w:shd w:val="clear" w:color="auto" w:fill="auto"/>
            <w:noWrap/>
            <w:vAlign w:val="center"/>
            <w:hideMark/>
          </w:tcPr>
          <w:p w14:paraId="09875954"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G1.5.1</w:t>
            </w:r>
          </w:p>
        </w:tc>
        <w:tc>
          <w:tcPr>
            <w:tcW w:w="0" w:type="auto"/>
            <w:shd w:val="clear" w:color="auto" w:fill="auto"/>
            <w:vAlign w:val="center"/>
            <w:hideMark/>
          </w:tcPr>
          <w:p w14:paraId="287AA7FC"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 xml:space="preserve">Unaprjeđenje izgradnje imidža parka u kontekstu zaštite prirode i ekosistemskih </w:t>
            </w:r>
            <w:r w:rsidRPr="00525310">
              <w:rPr>
                <w:rFonts w:eastAsia="Times New Roman" w:cs="Arial"/>
                <w:color w:val="000000"/>
                <w:lang w:eastAsia="sr-Latn-BA"/>
              </w:rPr>
              <w:lastRenderedPageBreak/>
              <w:t>usluga i dalji razvoj imidža turističke destinacije</w:t>
            </w:r>
          </w:p>
        </w:tc>
      </w:tr>
      <w:tr w:rsidR="00525310" w:rsidRPr="00525310" w14:paraId="4C8D4258" w14:textId="77777777" w:rsidTr="00525310">
        <w:trPr>
          <w:trHeight w:val="20"/>
        </w:trPr>
        <w:tc>
          <w:tcPr>
            <w:tcW w:w="0" w:type="auto"/>
            <w:shd w:val="clear" w:color="000000" w:fill="00C5CA"/>
            <w:vAlign w:val="center"/>
            <w:hideMark/>
          </w:tcPr>
          <w:p w14:paraId="6C008B2E" w14:textId="77777777" w:rsidR="00525310" w:rsidRPr="00525310" w:rsidRDefault="00525310" w:rsidP="00525310">
            <w:pPr>
              <w:spacing w:before="0" w:after="0"/>
              <w:jc w:val="right"/>
              <w:rPr>
                <w:rFonts w:eastAsia="Times New Roman" w:cs="Arial"/>
                <w:b/>
                <w:bCs/>
                <w:lang w:eastAsia="sr-Latn-BA"/>
              </w:rPr>
            </w:pPr>
            <w:r w:rsidRPr="00525310">
              <w:rPr>
                <w:rFonts w:eastAsia="Times New Roman" w:cs="Arial"/>
                <w:b/>
                <w:bCs/>
                <w:lang w:eastAsia="sr-Latn-BA"/>
              </w:rPr>
              <w:lastRenderedPageBreak/>
              <w:t>G1.6</w:t>
            </w:r>
          </w:p>
        </w:tc>
        <w:tc>
          <w:tcPr>
            <w:tcW w:w="0" w:type="auto"/>
            <w:shd w:val="clear" w:color="000000" w:fill="00C5CA"/>
            <w:vAlign w:val="center"/>
            <w:hideMark/>
          </w:tcPr>
          <w:p w14:paraId="6BE85EE4" w14:textId="77777777" w:rsidR="00525310" w:rsidRPr="00525310" w:rsidRDefault="00525310" w:rsidP="00525310">
            <w:pPr>
              <w:spacing w:before="0" w:after="0"/>
              <w:jc w:val="left"/>
              <w:rPr>
                <w:rFonts w:eastAsia="Times New Roman" w:cs="Arial"/>
                <w:b/>
                <w:bCs/>
                <w:lang w:eastAsia="sr-Latn-BA"/>
              </w:rPr>
            </w:pPr>
            <w:r w:rsidRPr="00525310">
              <w:rPr>
                <w:rFonts w:eastAsia="Times New Roman" w:cs="Arial"/>
                <w:b/>
                <w:bCs/>
                <w:lang w:eastAsia="sr-Latn-BA"/>
              </w:rPr>
              <w:t>Obezbijeđen dugoročno održiv sistem finansiranja</w:t>
            </w:r>
          </w:p>
        </w:tc>
      </w:tr>
      <w:tr w:rsidR="00525310" w:rsidRPr="00525310" w14:paraId="4DAF12E8" w14:textId="77777777" w:rsidTr="00525310">
        <w:trPr>
          <w:trHeight w:val="20"/>
        </w:trPr>
        <w:tc>
          <w:tcPr>
            <w:tcW w:w="0" w:type="auto"/>
            <w:shd w:val="clear" w:color="auto" w:fill="auto"/>
            <w:noWrap/>
            <w:vAlign w:val="center"/>
            <w:hideMark/>
          </w:tcPr>
          <w:p w14:paraId="62370B00"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G1.6.1</w:t>
            </w:r>
          </w:p>
        </w:tc>
        <w:tc>
          <w:tcPr>
            <w:tcW w:w="0" w:type="auto"/>
            <w:shd w:val="clear" w:color="auto" w:fill="auto"/>
            <w:vAlign w:val="center"/>
            <w:hideMark/>
          </w:tcPr>
          <w:p w14:paraId="74ADE174"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Osiguranje redovnih prihoda iz budžetskih sredstava (FBiH, USK, Grad Bihać)</w:t>
            </w:r>
          </w:p>
        </w:tc>
      </w:tr>
      <w:tr w:rsidR="00525310" w:rsidRPr="00525310" w14:paraId="6B68008C" w14:textId="77777777" w:rsidTr="00525310">
        <w:trPr>
          <w:trHeight w:val="20"/>
        </w:trPr>
        <w:tc>
          <w:tcPr>
            <w:tcW w:w="0" w:type="auto"/>
            <w:shd w:val="clear" w:color="auto" w:fill="auto"/>
            <w:noWrap/>
            <w:vAlign w:val="center"/>
            <w:hideMark/>
          </w:tcPr>
          <w:p w14:paraId="50751A2F"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G1.6.2</w:t>
            </w:r>
          </w:p>
        </w:tc>
        <w:tc>
          <w:tcPr>
            <w:tcW w:w="0" w:type="auto"/>
            <w:shd w:val="clear" w:color="auto" w:fill="auto"/>
            <w:vAlign w:val="center"/>
            <w:hideMark/>
          </w:tcPr>
          <w:p w14:paraId="377A56FD"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Održavanje i unaprjeđenje sistema generisanja prihoda</w:t>
            </w:r>
          </w:p>
        </w:tc>
      </w:tr>
      <w:tr w:rsidR="00525310" w:rsidRPr="00525310" w14:paraId="6D1400D8" w14:textId="77777777" w:rsidTr="00525310">
        <w:trPr>
          <w:trHeight w:val="20"/>
        </w:trPr>
        <w:tc>
          <w:tcPr>
            <w:tcW w:w="0" w:type="auto"/>
            <w:shd w:val="clear" w:color="auto" w:fill="auto"/>
            <w:noWrap/>
            <w:vAlign w:val="center"/>
            <w:hideMark/>
          </w:tcPr>
          <w:p w14:paraId="0FE9F67F" w14:textId="77777777" w:rsidR="00525310" w:rsidRPr="00525310" w:rsidRDefault="00525310" w:rsidP="00525310">
            <w:pPr>
              <w:spacing w:before="0" w:after="0"/>
              <w:jc w:val="right"/>
              <w:rPr>
                <w:rFonts w:eastAsia="Times New Roman" w:cs="Arial"/>
                <w:color w:val="000000"/>
                <w:lang w:eastAsia="sr-Latn-BA"/>
              </w:rPr>
            </w:pPr>
            <w:r w:rsidRPr="00525310">
              <w:rPr>
                <w:rFonts w:eastAsia="Times New Roman" w:cs="Arial"/>
                <w:color w:val="000000"/>
                <w:lang w:eastAsia="sr-Latn-BA"/>
              </w:rPr>
              <w:t>G1.6.3</w:t>
            </w:r>
          </w:p>
        </w:tc>
        <w:tc>
          <w:tcPr>
            <w:tcW w:w="0" w:type="auto"/>
            <w:shd w:val="clear" w:color="auto" w:fill="auto"/>
            <w:vAlign w:val="center"/>
            <w:hideMark/>
          </w:tcPr>
          <w:p w14:paraId="1DA20E87" w14:textId="77777777" w:rsidR="00525310" w:rsidRPr="00525310" w:rsidRDefault="00525310" w:rsidP="00525310">
            <w:pPr>
              <w:spacing w:before="0" w:after="0"/>
              <w:jc w:val="left"/>
              <w:rPr>
                <w:rFonts w:eastAsia="Times New Roman" w:cs="Arial"/>
                <w:color w:val="000000"/>
                <w:lang w:eastAsia="sr-Latn-BA"/>
              </w:rPr>
            </w:pPr>
            <w:r w:rsidRPr="00525310">
              <w:rPr>
                <w:rFonts w:eastAsia="Times New Roman" w:cs="Arial"/>
                <w:color w:val="000000"/>
                <w:lang w:eastAsia="sr-Latn-BA"/>
              </w:rPr>
              <w:t xml:space="preserve">Održavanje i unaprjeđenje sistema namicanja sredstava  iz domaćih i međunarodnih fondova </w:t>
            </w:r>
          </w:p>
        </w:tc>
      </w:tr>
    </w:tbl>
    <w:p w14:paraId="6A64A196" w14:textId="77777777" w:rsidR="00B1562D" w:rsidRDefault="00B1562D" w:rsidP="00094BDB"/>
    <w:p w14:paraId="0EA26FEC" w14:textId="77777777" w:rsidR="00B1562D" w:rsidRDefault="00B1562D" w:rsidP="00094BDB"/>
    <w:p w14:paraId="398B05E5" w14:textId="7BA865F4" w:rsidR="0004303A" w:rsidRDefault="0004303A" w:rsidP="00094BDB">
      <w:pPr>
        <w:sectPr w:rsidR="0004303A" w:rsidSect="0004303A">
          <w:pgSz w:w="11906" w:h="16838"/>
          <w:pgMar w:top="1440" w:right="1440" w:bottom="1440" w:left="1440" w:header="709" w:footer="709" w:gutter="0"/>
          <w:cols w:space="708"/>
          <w:docGrid w:linePitch="360"/>
        </w:sectPr>
      </w:pPr>
    </w:p>
    <w:tbl>
      <w:tblPr>
        <w:tblW w:w="0" w:type="auto"/>
        <w:tblLook w:val="04A0" w:firstRow="1" w:lastRow="0" w:firstColumn="1" w:lastColumn="0" w:noHBand="0" w:noVBand="1"/>
      </w:tblPr>
      <w:tblGrid>
        <w:gridCol w:w="1039"/>
        <w:gridCol w:w="3209"/>
        <w:gridCol w:w="3150"/>
        <w:gridCol w:w="2125"/>
        <w:gridCol w:w="1267"/>
        <w:gridCol w:w="1090"/>
        <w:gridCol w:w="1706"/>
        <w:gridCol w:w="1308"/>
      </w:tblGrid>
      <w:tr w:rsidR="00525310" w:rsidRPr="00047AA5" w14:paraId="402C2599" w14:textId="77777777" w:rsidTr="00987487">
        <w:trPr>
          <w:trHeight w:val="416"/>
        </w:trPr>
        <w:tc>
          <w:tcPr>
            <w:tcW w:w="1039" w:type="dxa"/>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713ABD43" w14:textId="77777777" w:rsidR="00525310" w:rsidRPr="00525310" w:rsidRDefault="00525310" w:rsidP="00525310">
            <w:pPr>
              <w:spacing w:before="0" w:after="0"/>
              <w:jc w:val="right"/>
              <w:rPr>
                <w:rFonts w:eastAsia="Times New Roman" w:cs="Arial"/>
                <w:color w:val="FFFFFF"/>
                <w:sz w:val="20"/>
                <w:szCs w:val="20"/>
                <w:lang w:eastAsia="sr-Latn-BA"/>
              </w:rPr>
            </w:pPr>
            <w:r w:rsidRPr="00525310">
              <w:rPr>
                <w:rFonts w:eastAsia="Times New Roman" w:cs="Arial"/>
                <w:color w:val="FFFFFF"/>
                <w:sz w:val="20"/>
                <w:szCs w:val="20"/>
                <w:lang w:eastAsia="sr-Latn-BA"/>
              </w:rPr>
              <w:lastRenderedPageBreak/>
              <w:t>TEMA G</w:t>
            </w:r>
          </w:p>
        </w:tc>
        <w:tc>
          <w:tcPr>
            <w:tcW w:w="13855"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746ACC4A" w14:textId="27BB61BD" w:rsidR="00525310" w:rsidRPr="00525310" w:rsidRDefault="00525310" w:rsidP="00525310">
            <w:pPr>
              <w:spacing w:before="0" w:after="0"/>
              <w:jc w:val="left"/>
              <w:rPr>
                <w:rFonts w:ascii="Times New Roman" w:eastAsia="Times New Roman" w:hAnsi="Times New Roman" w:cs="Times New Roman"/>
                <w:sz w:val="20"/>
                <w:szCs w:val="20"/>
                <w:lang w:eastAsia="sr-Latn-BA"/>
              </w:rPr>
            </w:pPr>
            <w:r w:rsidRPr="00525310">
              <w:rPr>
                <w:rFonts w:eastAsia="Times New Roman" w:cs="Arial"/>
                <w:b/>
                <w:bCs/>
                <w:color w:val="000000"/>
                <w:sz w:val="20"/>
                <w:szCs w:val="20"/>
                <w:lang w:eastAsia="sr-Latn-BA"/>
              </w:rPr>
              <w:t>Upravljački kapaciteti</w:t>
            </w:r>
          </w:p>
        </w:tc>
      </w:tr>
      <w:tr w:rsidR="00525310" w:rsidRPr="00047AA5" w14:paraId="0274F6F4" w14:textId="77777777" w:rsidTr="00987487">
        <w:trPr>
          <w:trHeight w:val="422"/>
        </w:trPr>
        <w:tc>
          <w:tcPr>
            <w:tcW w:w="1039" w:type="dxa"/>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78AB3C04" w14:textId="77777777" w:rsidR="00525310" w:rsidRPr="00525310" w:rsidRDefault="00525310" w:rsidP="00525310">
            <w:pPr>
              <w:spacing w:before="0" w:after="0"/>
              <w:jc w:val="right"/>
              <w:rPr>
                <w:rFonts w:eastAsia="Times New Roman" w:cs="Arial"/>
                <w:color w:val="FFFFFF"/>
                <w:sz w:val="20"/>
                <w:szCs w:val="20"/>
                <w:lang w:eastAsia="sr-Latn-BA"/>
              </w:rPr>
            </w:pPr>
            <w:r w:rsidRPr="00525310">
              <w:rPr>
                <w:rFonts w:eastAsia="Times New Roman" w:cs="Arial"/>
                <w:color w:val="FFFFFF"/>
                <w:sz w:val="20"/>
                <w:szCs w:val="20"/>
                <w:lang w:eastAsia="sr-Latn-BA"/>
              </w:rPr>
              <w:t>SC7</w:t>
            </w:r>
          </w:p>
        </w:tc>
        <w:tc>
          <w:tcPr>
            <w:tcW w:w="13855"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C221463" w14:textId="7A96B88F" w:rsidR="00525310" w:rsidRPr="00525310" w:rsidRDefault="00525310" w:rsidP="00525310">
            <w:pPr>
              <w:spacing w:before="0" w:after="0"/>
              <w:jc w:val="left"/>
              <w:rPr>
                <w:rFonts w:ascii="Times New Roman" w:eastAsia="Times New Roman" w:hAnsi="Times New Roman" w:cs="Times New Roman"/>
                <w:sz w:val="20"/>
                <w:szCs w:val="20"/>
                <w:lang w:eastAsia="sr-Latn-BA"/>
              </w:rPr>
            </w:pPr>
            <w:r w:rsidRPr="00525310">
              <w:rPr>
                <w:rFonts w:eastAsia="Times New Roman" w:cs="Arial"/>
                <w:b/>
                <w:bCs/>
                <w:color w:val="000000"/>
                <w:sz w:val="20"/>
                <w:szCs w:val="20"/>
                <w:lang w:eastAsia="sr-Latn-BA"/>
              </w:rPr>
              <w:t>JP NP Una raspolaže adekvatnim resursima za efikasnu i efektivnu realizaciju aktivnosti</w:t>
            </w:r>
          </w:p>
        </w:tc>
      </w:tr>
      <w:tr w:rsidR="00525310" w:rsidRPr="00047AA5" w14:paraId="0393FBDB" w14:textId="77777777" w:rsidTr="00525310">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5C32B213" w14:textId="77777777" w:rsidR="00525310" w:rsidRPr="00525310" w:rsidRDefault="00525310" w:rsidP="00525310">
            <w:pPr>
              <w:spacing w:before="0" w:after="0"/>
              <w:jc w:val="right"/>
              <w:rPr>
                <w:rFonts w:eastAsia="Times New Roman" w:cs="Arial"/>
                <w:color w:val="FFFFFF"/>
                <w:sz w:val="20"/>
                <w:szCs w:val="20"/>
                <w:lang w:eastAsia="sr-Latn-BA"/>
              </w:rPr>
            </w:pPr>
            <w:r w:rsidRPr="00525310">
              <w:rPr>
                <w:rFonts w:eastAsia="Times New Roman" w:cs="Arial"/>
                <w:color w:val="FFFFFF"/>
                <w:sz w:val="20"/>
                <w:szCs w:val="20"/>
                <w:lang w:eastAsia="sr-Latn-BA"/>
              </w:rPr>
              <w:t>KOD</w:t>
            </w:r>
          </w:p>
        </w:tc>
        <w:tc>
          <w:tcPr>
            <w:tcW w:w="3209" w:type="dxa"/>
            <w:tcBorders>
              <w:top w:val="single" w:sz="4" w:space="0" w:color="auto"/>
              <w:left w:val="single" w:sz="4" w:space="0" w:color="auto"/>
              <w:bottom w:val="single" w:sz="4" w:space="0" w:color="auto"/>
              <w:right w:val="single" w:sz="4" w:space="0" w:color="auto"/>
            </w:tcBorders>
            <w:shd w:val="clear" w:color="000000" w:fill="009193"/>
            <w:vAlign w:val="center"/>
            <w:hideMark/>
          </w:tcPr>
          <w:p w14:paraId="1FE66F07"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MJERE/AKTIVNOSTI</w:t>
            </w:r>
          </w:p>
        </w:tc>
        <w:tc>
          <w:tcPr>
            <w:tcW w:w="3150" w:type="dxa"/>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663E2E24"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INDIKATORI</w:t>
            </w:r>
          </w:p>
        </w:tc>
        <w:tc>
          <w:tcPr>
            <w:tcW w:w="2125" w:type="dxa"/>
            <w:tcBorders>
              <w:top w:val="single" w:sz="4" w:space="0" w:color="auto"/>
              <w:left w:val="single" w:sz="4" w:space="0" w:color="auto"/>
              <w:bottom w:val="single" w:sz="4" w:space="0" w:color="auto"/>
              <w:right w:val="single" w:sz="4" w:space="0" w:color="auto"/>
            </w:tcBorders>
            <w:shd w:val="clear" w:color="000000" w:fill="009193"/>
            <w:vAlign w:val="center"/>
            <w:hideMark/>
          </w:tcPr>
          <w:p w14:paraId="7A7D09AB"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Izvori verificiranja</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29E8E939"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 xml:space="preserve"> BUDŽET </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6747EC2C"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Nosioci aktivnosti</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4D3C443A"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Potencijalni saradnici</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1C1242A9" w14:textId="77777777" w:rsidR="00525310" w:rsidRPr="00525310" w:rsidRDefault="00525310" w:rsidP="00525310">
            <w:pPr>
              <w:spacing w:before="0" w:after="0"/>
              <w:jc w:val="left"/>
              <w:rPr>
                <w:rFonts w:eastAsia="Times New Roman" w:cs="Arial"/>
                <w:color w:val="FFFFFF"/>
                <w:sz w:val="20"/>
                <w:szCs w:val="20"/>
                <w:lang w:eastAsia="sr-Latn-BA"/>
              </w:rPr>
            </w:pPr>
            <w:r w:rsidRPr="00525310">
              <w:rPr>
                <w:rFonts w:eastAsia="Times New Roman" w:cs="Arial"/>
                <w:color w:val="FFFFFF"/>
                <w:sz w:val="20"/>
                <w:szCs w:val="20"/>
                <w:lang w:eastAsia="sr-Latn-BA"/>
              </w:rPr>
              <w:t>Mogući izvori finansiranja</w:t>
            </w:r>
          </w:p>
        </w:tc>
      </w:tr>
      <w:tr w:rsidR="00525310" w:rsidRPr="00047AA5" w14:paraId="4335A5B6"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C5CA"/>
            <w:noWrap/>
            <w:vAlign w:val="center"/>
            <w:hideMark/>
          </w:tcPr>
          <w:p w14:paraId="5F31A559"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G1.1</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4FCA6008" w14:textId="2B301450"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Unaprijeđeni kadrovski kapaciteti parka za efikasnu i efektivnu realizaciju aktivnosti</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21D304B9" w14:textId="77777777" w:rsidR="00525310" w:rsidRPr="00525310" w:rsidRDefault="00525310" w:rsidP="00987487">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 xml:space="preserve">                  7,219,800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376903AD"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52BECEDA"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7D125436"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3E739DD0"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307F6"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G1.1.1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F5683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Unaprijeđenje broja angažovanog osoblja za zaštitu prirodnih i kulturnih vrijednosti parka</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B1B81" w14:textId="77777777" w:rsidR="00525310" w:rsidRPr="00525310" w:rsidRDefault="00525310" w:rsidP="00525310">
            <w:pPr>
              <w:spacing w:before="0" w:after="0"/>
              <w:rPr>
                <w:rFonts w:eastAsia="Times New Roman" w:cs="Arial"/>
                <w:color w:val="000000"/>
                <w:sz w:val="20"/>
                <w:szCs w:val="20"/>
                <w:lang w:eastAsia="sr-Latn-BA"/>
              </w:rPr>
            </w:pPr>
            <w:r w:rsidRPr="00525310">
              <w:rPr>
                <w:rFonts w:eastAsia="Times New Roman" w:cs="Arial"/>
                <w:color w:val="000000"/>
                <w:sz w:val="20"/>
                <w:szCs w:val="20"/>
                <w:lang w:eastAsia="sr-Latn-BA"/>
              </w:rPr>
              <w:t>Zapošljavanje kadrova u skladu sa sistematizacijom za formiranje službe za zaštitu i očuvanje biodiverziteta; x19</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4B1FC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Ugovori o radu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70F995E" w14:textId="77777777" w:rsidR="00525310" w:rsidRPr="006D218E" w:rsidRDefault="00525310" w:rsidP="00987487">
            <w:pPr>
              <w:spacing w:before="0" w:after="0"/>
              <w:jc w:val="right"/>
              <w:rPr>
                <w:rFonts w:eastAsia="Times New Roman" w:cs="Arial"/>
                <w:bCs/>
                <w:color w:val="000000"/>
                <w:sz w:val="20"/>
                <w:szCs w:val="20"/>
                <w:lang w:eastAsia="sr-Latn-BA"/>
              </w:rPr>
            </w:pPr>
            <w:r w:rsidRPr="006D218E">
              <w:rPr>
                <w:rFonts w:eastAsia="Times New Roman" w:cs="Arial"/>
                <w:bCs/>
                <w:color w:val="000000"/>
                <w:sz w:val="20"/>
                <w:szCs w:val="20"/>
                <w:lang w:eastAsia="sr-Latn-BA"/>
              </w:rPr>
              <w:t xml:space="preserve">                  7,149,000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C7B973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C643029"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A9843F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18E4098C"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A1AFD"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G1.1.2</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6A415E"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Edukovano osoblje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A6488"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Kontinuirana edukacija zaposlenih u skladu sa potrebama realizacije Plana upravljanja; Izrađeni godišnji planovi edukacije za sve zaposlene;  Realizovan poseban program edukacije nadzornika; Broj edukacija po zaposlenom;</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F5D6B"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Plan edukacije; Evidencija učešća na edukacijama;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23FAB90" w14:textId="77777777" w:rsidR="00525310" w:rsidRPr="006D218E" w:rsidRDefault="00525310" w:rsidP="00987487">
            <w:pPr>
              <w:spacing w:before="0" w:after="0"/>
              <w:jc w:val="right"/>
              <w:rPr>
                <w:rFonts w:eastAsia="Times New Roman" w:cs="Arial"/>
                <w:bCs/>
                <w:color w:val="000000"/>
                <w:sz w:val="20"/>
                <w:szCs w:val="20"/>
                <w:lang w:eastAsia="sr-Latn-BA"/>
              </w:rPr>
            </w:pPr>
            <w:r w:rsidRPr="006D218E">
              <w:rPr>
                <w:rFonts w:eastAsia="Times New Roman" w:cs="Arial"/>
                <w:bCs/>
                <w:color w:val="000000"/>
                <w:sz w:val="20"/>
                <w:szCs w:val="20"/>
                <w:lang w:eastAsia="sr-Latn-BA"/>
              </w:rPr>
              <w:t xml:space="preserve">                       70,800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FA5770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9D4E8FE"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7FB25C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5670C1DF"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C5CA"/>
            <w:noWrap/>
            <w:vAlign w:val="center"/>
            <w:hideMark/>
          </w:tcPr>
          <w:p w14:paraId="7F4F0EAE"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 xml:space="preserve">G1.2 </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4C866629" w14:textId="270781D9"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Obezbjeđeni tehnički kapaciteti i oprema za obavljanje dnevno operativnih aktivnosti Parka</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5B0A0D7B" w14:textId="77777777" w:rsidR="00525310" w:rsidRPr="00525310" w:rsidRDefault="00525310" w:rsidP="00987487">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 xml:space="preserve">                  1,956,500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2BB418AD"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37237B64"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67417D4C"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21762889"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A6C1E"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G1.2.1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A2882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Adekvatan kancelarijski prostor za rad uprave</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4DFE0F" w14:textId="77777777" w:rsidR="00525310" w:rsidRPr="00525310" w:rsidRDefault="00525310" w:rsidP="00525310">
            <w:pPr>
              <w:spacing w:before="0" w:after="0"/>
              <w:rPr>
                <w:rFonts w:eastAsia="Times New Roman" w:cs="Arial"/>
                <w:color w:val="000000"/>
                <w:sz w:val="20"/>
                <w:szCs w:val="20"/>
                <w:lang w:eastAsia="sr-Latn-BA"/>
              </w:rPr>
            </w:pPr>
            <w:r w:rsidRPr="00525310">
              <w:rPr>
                <w:rFonts w:eastAsia="Times New Roman" w:cs="Arial"/>
                <w:color w:val="000000"/>
                <w:sz w:val="20"/>
                <w:szCs w:val="20"/>
                <w:lang w:eastAsia="sr-Latn-BA"/>
              </w:rPr>
              <w:t>Stvaranje uslova za preseljenje uprave parka u veću kancelariju; Obezbjeđenja finansijska sredstva; Adaptiran prostor;</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1860C9"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Novi prostor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545E8F7" w14:textId="77777777" w:rsidR="00525310" w:rsidRPr="006D218E" w:rsidRDefault="00525310" w:rsidP="00987487">
            <w:pPr>
              <w:spacing w:before="0" w:after="0"/>
              <w:jc w:val="right"/>
              <w:rPr>
                <w:rFonts w:eastAsia="Times New Roman" w:cs="Arial"/>
                <w:bCs/>
                <w:color w:val="000000"/>
                <w:sz w:val="20"/>
                <w:szCs w:val="20"/>
                <w:lang w:eastAsia="sr-Latn-BA"/>
              </w:rPr>
            </w:pPr>
            <w:r w:rsidRPr="006D218E">
              <w:rPr>
                <w:rFonts w:eastAsia="Times New Roman" w:cs="Arial"/>
                <w:bCs/>
                <w:color w:val="000000"/>
                <w:sz w:val="20"/>
                <w:szCs w:val="20"/>
                <w:lang w:eastAsia="sr-Latn-BA"/>
              </w:rPr>
              <w:t xml:space="preserve">                     450,000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60745CB"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00D2C2D"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464935E"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345CFDB5"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FDC9C3"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G1.2.2</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322E4F"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Raspolaganje adekvatnom kancelarijskom opremom i materijalima</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2758D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Kontinuirano održavanje, obnavljanje i dopuna kancelarijske opreme i materijala; Sprovođenje procedura nabavki; Nabavljena oprema; Nabavljene usluge održavanja;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878579"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Dokumentacija sprovedenih procedura nabavke; Oprema i materijal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5183F3D" w14:textId="77777777" w:rsidR="00525310" w:rsidRPr="006D218E" w:rsidRDefault="00525310" w:rsidP="00987487">
            <w:pPr>
              <w:spacing w:before="0" w:after="0"/>
              <w:jc w:val="right"/>
              <w:rPr>
                <w:rFonts w:eastAsia="Times New Roman" w:cs="Arial"/>
                <w:bCs/>
                <w:color w:val="000000"/>
                <w:sz w:val="20"/>
                <w:szCs w:val="20"/>
                <w:lang w:eastAsia="sr-Latn-BA"/>
              </w:rPr>
            </w:pPr>
            <w:r w:rsidRPr="006D218E">
              <w:rPr>
                <w:rFonts w:eastAsia="Times New Roman" w:cs="Arial"/>
                <w:bCs/>
                <w:color w:val="000000"/>
                <w:sz w:val="20"/>
                <w:szCs w:val="20"/>
                <w:lang w:eastAsia="sr-Latn-BA"/>
              </w:rPr>
              <w:t xml:space="preserve">                     186,500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E3ECE3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A790F22"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146635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4D67C67C"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DD627"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G1.2.3</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8D885B"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Adekvatna opremljenost nadzorničke službe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B5045F"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 xml:space="preserve">Kontinuirano održavanje, obnavljanje i dopuna opreme, alata i materijala za potrebe nadzorničke službe;Sprovođenje procedura nabavki; Nabavljena </w:t>
            </w:r>
            <w:r w:rsidRPr="00525310">
              <w:rPr>
                <w:rFonts w:eastAsia="Times New Roman" w:cs="Arial"/>
                <w:color w:val="000000"/>
                <w:sz w:val="20"/>
                <w:szCs w:val="20"/>
                <w:lang w:eastAsia="sr-Latn-BA"/>
              </w:rPr>
              <w:lastRenderedPageBreak/>
              <w:t>oprema; Nabavljene usluge održavanja;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7566F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lastRenderedPageBreak/>
              <w:t>Dokumentacija sprovedenih procedura nabavke; Oprema i materijal, alati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DFCAD6A" w14:textId="77777777" w:rsidR="00525310" w:rsidRPr="006D218E" w:rsidRDefault="00525310" w:rsidP="00987487">
            <w:pPr>
              <w:spacing w:before="0" w:after="0"/>
              <w:jc w:val="right"/>
              <w:rPr>
                <w:rFonts w:eastAsia="Times New Roman" w:cs="Arial"/>
                <w:bCs/>
                <w:color w:val="000000"/>
                <w:sz w:val="20"/>
                <w:szCs w:val="20"/>
                <w:lang w:eastAsia="sr-Latn-BA"/>
              </w:rPr>
            </w:pPr>
            <w:r w:rsidRPr="006D218E">
              <w:rPr>
                <w:rFonts w:eastAsia="Times New Roman" w:cs="Arial"/>
                <w:bCs/>
                <w:color w:val="000000"/>
                <w:sz w:val="20"/>
                <w:szCs w:val="20"/>
                <w:lang w:eastAsia="sr-Latn-BA"/>
              </w:rPr>
              <w:t xml:space="preserve">                     140,000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195632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B095FA7"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1A7620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2E2E3BC6"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66222"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G1.2.4</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5F791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Obezbjeđena vozila i mašine za potrebe realizacije aktivnosti Parka</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B50673"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Sprovođenje procedura nabavki; Nabavljena vozila i mašine; Nabavka i održavanje traktora, kamiona, cisterna i pumpe za septičku jamu; nabavka manjeg vatrogasnog vozila; terenskih vozila i vatrogasne opreme</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5523B"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Dokumentacija sprovedenih procedura nabavke; Vozila i mašine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2F05D00" w14:textId="77777777" w:rsidR="00525310" w:rsidRPr="006D218E" w:rsidRDefault="00525310" w:rsidP="00987487">
            <w:pPr>
              <w:spacing w:before="0" w:after="0"/>
              <w:jc w:val="right"/>
              <w:rPr>
                <w:rFonts w:eastAsia="Times New Roman" w:cs="Arial"/>
                <w:bCs/>
                <w:color w:val="000000"/>
                <w:sz w:val="20"/>
                <w:szCs w:val="20"/>
                <w:lang w:eastAsia="sr-Latn-BA"/>
              </w:rPr>
            </w:pPr>
            <w:r w:rsidRPr="00987487">
              <w:rPr>
                <w:rFonts w:eastAsia="Times New Roman" w:cs="Arial"/>
                <w:b/>
                <w:bCs/>
                <w:color w:val="000000"/>
                <w:sz w:val="20"/>
                <w:szCs w:val="20"/>
                <w:lang w:eastAsia="sr-Latn-BA"/>
              </w:rPr>
              <w:t xml:space="preserve">                  </w:t>
            </w:r>
            <w:r w:rsidRPr="006D218E">
              <w:rPr>
                <w:rFonts w:eastAsia="Times New Roman" w:cs="Arial"/>
                <w:bCs/>
                <w:color w:val="000000"/>
                <w:sz w:val="20"/>
                <w:szCs w:val="20"/>
                <w:lang w:eastAsia="sr-Latn-BA"/>
              </w:rPr>
              <w:t xml:space="preserve">1,180,000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A2CB25A"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FC2E902"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371C20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13CCFBD9"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C5CA"/>
            <w:noWrap/>
            <w:vAlign w:val="center"/>
            <w:hideMark/>
          </w:tcPr>
          <w:p w14:paraId="3EB7E69C"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 xml:space="preserve">G1.3 </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5206B520" w14:textId="63DA92BE"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Unaprijeđen sistem planiranja, izvještavanja i praćenja indikatora</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665F65DD" w14:textId="713B26CC" w:rsidR="00525310" w:rsidRPr="00987487" w:rsidRDefault="00525310" w:rsidP="006D218E">
            <w:pPr>
              <w:spacing w:before="0" w:after="0"/>
              <w:jc w:val="center"/>
              <w:rPr>
                <w:rFonts w:eastAsia="Times New Roman" w:cs="Arial"/>
                <w:b/>
                <w:bCs/>
                <w:sz w:val="20"/>
                <w:szCs w:val="20"/>
                <w:lang w:eastAsia="sr-Latn-BA"/>
              </w:rPr>
            </w:pPr>
            <w:r w:rsidRPr="00987487">
              <w:rPr>
                <w:rFonts w:eastAsia="Times New Roman" w:cs="Arial"/>
                <w:b/>
                <w:bCs/>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74D3B5EF"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78F78C2E"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4BC9B260"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3463E219"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667AF"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G1.3.1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2472B9"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Unaprjeđenje sistema godišnjeg planiranja i izvještavanja u skladu sa mjerama i indikatorima datim u Planu upravljanja</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20E5B" w14:textId="77777777" w:rsidR="00525310" w:rsidRPr="00525310" w:rsidRDefault="00525310" w:rsidP="00525310">
            <w:pPr>
              <w:spacing w:before="0" w:after="0"/>
              <w:rPr>
                <w:rFonts w:eastAsia="Times New Roman" w:cs="Arial"/>
                <w:color w:val="000000"/>
                <w:sz w:val="20"/>
                <w:szCs w:val="20"/>
                <w:lang w:eastAsia="sr-Latn-BA"/>
              </w:rPr>
            </w:pPr>
            <w:r w:rsidRPr="00525310">
              <w:rPr>
                <w:rFonts w:eastAsia="Times New Roman" w:cs="Arial"/>
                <w:color w:val="000000"/>
                <w:sz w:val="20"/>
                <w:szCs w:val="20"/>
                <w:lang w:eastAsia="sr-Latn-BA"/>
              </w:rPr>
              <w:t>Pripremljeni plan i protokol za implementaciju; Usvojeni izvještaji o implementaciji PU</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FD8928"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Plan i protokol; Izvještaji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383A40A" w14:textId="2C9A74DB" w:rsidR="00525310" w:rsidRPr="001D613A" w:rsidRDefault="00525310" w:rsidP="006D218E">
            <w:pPr>
              <w:spacing w:before="0" w:after="0"/>
              <w:jc w:val="center"/>
              <w:rPr>
                <w:rFonts w:eastAsia="Times New Roman" w:cs="Arial"/>
                <w:bCs/>
                <w:color w:val="000000"/>
                <w:sz w:val="20"/>
                <w:szCs w:val="20"/>
                <w:lang w:eastAsia="sr-Latn-BA"/>
              </w:rPr>
            </w:pPr>
            <w:r w:rsidRPr="001D613A">
              <w:rPr>
                <w:rFonts w:eastAsia="Times New Roman" w:cs="Arial"/>
                <w:bCs/>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C38EBA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EB60FB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Vlada FBiH; USK i Opština Bihać</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9866880"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43346402"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E5ACA0"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G1.3.2</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C644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Unaprjeđenje sistema praćenja, evidentiranja, verifikovanja i mjerenja učinaka</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3F858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Pripremljene procedure i protokoli za evidentiranje učinaka; Sprovedena obuka i informisanje osoblja o obavezama i procedurama evidentiranja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188E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Procedure i protokoli;  Evidencija obuka osoblja; Evidencije učinaka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01E7E28" w14:textId="58CAE713" w:rsidR="00525310" w:rsidRPr="001D613A" w:rsidRDefault="00525310" w:rsidP="006D218E">
            <w:pPr>
              <w:spacing w:before="0" w:after="0"/>
              <w:jc w:val="center"/>
              <w:rPr>
                <w:rFonts w:eastAsia="Times New Roman" w:cs="Arial"/>
                <w:bCs/>
                <w:color w:val="000000"/>
                <w:sz w:val="20"/>
                <w:szCs w:val="20"/>
                <w:lang w:eastAsia="sr-Latn-BA"/>
              </w:rPr>
            </w:pPr>
            <w:r w:rsidRPr="001D613A">
              <w:rPr>
                <w:rFonts w:eastAsia="Times New Roman" w:cs="Arial"/>
                <w:bCs/>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CDA95C0"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8AFE30F"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EA6771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6F2571DD"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D7DB6"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G1.3.3</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C98EA"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Unaprjeđenje procesa planiranja i izvještavanja kroz plansko i sistematično uključivanje u proces osoblja, viših upravljačkih struktura i zainteresovanih strana</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3352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Izrađen plan unapređenja, protokol i procedure za uključivanje osoblja, stejkholdera i zainteresovanih strana u proces planiranja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9A110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Plan, protokol i procedure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28BEB71" w14:textId="216290DA" w:rsidR="00525310" w:rsidRPr="001D613A" w:rsidRDefault="00525310" w:rsidP="006D218E">
            <w:pPr>
              <w:spacing w:before="0" w:after="0"/>
              <w:jc w:val="center"/>
              <w:rPr>
                <w:rFonts w:eastAsia="Times New Roman" w:cs="Arial"/>
                <w:color w:val="000000"/>
                <w:sz w:val="20"/>
                <w:szCs w:val="20"/>
                <w:lang w:eastAsia="sr-Latn-BA"/>
              </w:rPr>
            </w:pPr>
            <w:r w:rsidRPr="001D613A">
              <w:rPr>
                <w:rFonts w:eastAsia="Times New Roman" w:cs="Arial"/>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CD44D33"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7A2A72B" w14:textId="77777777" w:rsidR="00525310" w:rsidRPr="00525310" w:rsidRDefault="00525310" w:rsidP="00525310">
            <w:pPr>
              <w:spacing w:before="0" w:after="0"/>
              <w:jc w:val="left"/>
              <w:rPr>
                <w:rFonts w:eastAsia="Times New Roman" w:cs="Arial"/>
                <w:color w:val="000000"/>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5F41063"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5FF77BD5"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C5CA"/>
            <w:vAlign w:val="center"/>
            <w:hideMark/>
          </w:tcPr>
          <w:p w14:paraId="0A8E2B91"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 xml:space="preserve">G1.4 </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54410D3E" w14:textId="02F0CD2B"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Unaprijeđena interna regulativa i pravila</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5EA5F21E" w14:textId="24E0A4C6" w:rsidR="00525310" w:rsidRPr="00525310" w:rsidRDefault="00525310" w:rsidP="006D218E">
            <w:pPr>
              <w:spacing w:before="0" w:after="0"/>
              <w:jc w:val="center"/>
              <w:rPr>
                <w:rFonts w:eastAsia="Times New Roman" w:cs="Arial"/>
                <w:b/>
                <w:bCs/>
                <w:sz w:val="20"/>
                <w:szCs w:val="20"/>
                <w:lang w:eastAsia="sr-Latn-BA"/>
              </w:rPr>
            </w:pPr>
            <w:r w:rsidRPr="00525310">
              <w:rPr>
                <w:rFonts w:eastAsia="Times New Roman" w:cs="Arial"/>
                <w:b/>
                <w:bCs/>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1F4646A3"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6610979B"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2594FE96"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1048BF7D"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569530"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G1.4.1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A6211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 xml:space="preserve">Usvajanje Pravilnika u unutrašnjem redu </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5124B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Usvojen pravilnik</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B19F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Usvojeni Pravilnik o unutrašnjem redu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B20C2A5" w14:textId="709645D8" w:rsidR="00525310" w:rsidRPr="00525310" w:rsidRDefault="00525310" w:rsidP="006D218E">
            <w:pPr>
              <w:spacing w:before="0" w:after="0"/>
              <w:jc w:val="center"/>
              <w:rPr>
                <w:rFonts w:eastAsia="Times New Roman" w:cs="Arial"/>
                <w:color w:val="000000"/>
                <w:sz w:val="20"/>
                <w:szCs w:val="20"/>
                <w:lang w:eastAsia="sr-Latn-BA"/>
              </w:rPr>
            </w:pPr>
            <w:r w:rsidRPr="00525310">
              <w:rPr>
                <w:rFonts w:eastAsia="Times New Roman" w:cs="Arial"/>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2D8159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6C075F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Vlada FBiH; FMOIT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079EB67"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685C2E13"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6D5A2"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G1.4.2</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9E7CA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Usvojen i stavljen u upotrebu Pravilnik o sadržaju i načinu polaganja stručnog ispita za glavnog nadzornika i nadzornika</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19DA4" w14:textId="77777777" w:rsidR="00525310" w:rsidRPr="00525310" w:rsidRDefault="00525310" w:rsidP="00525310">
            <w:pPr>
              <w:spacing w:before="0" w:after="0"/>
              <w:rPr>
                <w:rFonts w:eastAsia="Times New Roman" w:cs="Arial"/>
                <w:color w:val="000000"/>
                <w:sz w:val="20"/>
                <w:szCs w:val="20"/>
                <w:lang w:eastAsia="sr-Latn-BA"/>
              </w:rPr>
            </w:pPr>
            <w:r w:rsidRPr="00525310">
              <w:rPr>
                <w:rFonts w:eastAsia="Times New Roman" w:cs="Arial"/>
                <w:color w:val="000000"/>
                <w:sz w:val="20"/>
                <w:szCs w:val="20"/>
                <w:lang w:eastAsia="sr-Latn-BA"/>
              </w:rPr>
              <w:t>Usvojen program i plan od strane nadležnog ministarstva;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9572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Progam i plan stručnog ispita za nadzornika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D820E79" w14:textId="043E9C61" w:rsidR="00525310" w:rsidRPr="00525310" w:rsidRDefault="00525310" w:rsidP="006D218E">
            <w:pPr>
              <w:spacing w:before="0" w:after="0"/>
              <w:jc w:val="center"/>
              <w:rPr>
                <w:rFonts w:eastAsia="Times New Roman" w:cs="Arial"/>
                <w:color w:val="000000"/>
                <w:sz w:val="20"/>
                <w:szCs w:val="20"/>
                <w:lang w:eastAsia="sr-Latn-BA"/>
              </w:rPr>
            </w:pPr>
            <w:r w:rsidRPr="00525310">
              <w:rPr>
                <w:rFonts w:eastAsia="Times New Roman" w:cs="Arial"/>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172097B"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EE27F23"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FMOIT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234382F"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12E0DCCE"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000000" w:fill="00C5CA"/>
            <w:vAlign w:val="center"/>
            <w:hideMark/>
          </w:tcPr>
          <w:p w14:paraId="3360884A"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G1.5</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51FD9CAD" w14:textId="13EAFD1E"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Izgrađen imidž NP Una kao turističke destinacije i primjera dobre prakse u zaštiti prirodnih i kulturnih vrijednosti</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0970722A" w14:textId="77777777" w:rsidR="00525310" w:rsidRPr="00987487" w:rsidRDefault="00525310" w:rsidP="00987487">
            <w:pPr>
              <w:spacing w:before="0" w:after="0"/>
              <w:jc w:val="right"/>
              <w:rPr>
                <w:rFonts w:eastAsia="Times New Roman" w:cs="Arial"/>
                <w:b/>
                <w:bCs/>
                <w:sz w:val="20"/>
                <w:szCs w:val="20"/>
                <w:lang w:eastAsia="sr-Latn-BA"/>
              </w:rPr>
            </w:pPr>
            <w:r w:rsidRPr="00987487">
              <w:rPr>
                <w:rFonts w:eastAsia="Times New Roman" w:cs="Arial"/>
                <w:b/>
                <w:bCs/>
                <w:sz w:val="20"/>
                <w:szCs w:val="20"/>
                <w:lang w:eastAsia="sr-Latn-BA"/>
              </w:rPr>
              <w:t xml:space="preserve">                     800,000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39D87C84"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412DA3D4"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0EF2C79F"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368E1667"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838D99"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G1.5.1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BFA59"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 xml:space="preserve">Unaprjeđenje izgradnje imidža parka u kontekstu zaštite prirode i ekosistemskih usluga i dalji razvoj imidža turističke </w:t>
            </w:r>
            <w:r w:rsidRPr="00525310">
              <w:rPr>
                <w:rFonts w:eastAsia="Times New Roman" w:cs="Arial"/>
                <w:color w:val="000000"/>
                <w:sz w:val="20"/>
                <w:szCs w:val="20"/>
                <w:lang w:eastAsia="sr-Latn-BA"/>
              </w:rPr>
              <w:lastRenderedPageBreak/>
              <w:t>destinacije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E202B62"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lastRenderedPageBreak/>
              <w:t xml:space="preserve">Izrada i implementacija marketing plana NP; Priprema promotivnih materijala; Održavanje internet stranice i </w:t>
            </w:r>
            <w:r w:rsidRPr="00525310">
              <w:rPr>
                <w:rFonts w:eastAsia="Times New Roman" w:cs="Arial"/>
                <w:color w:val="000000"/>
                <w:sz w:val="20"/>
                <w:szCs w:val="20"/>
                <w:lang w:eastAsia="sr-Latn-BA"/>
              </w:rPr>
              <w:lastRenderedPageBreak/>
              <w:t>društvenih mreža NP; Učešće na događajima; Saradnja sa medijima; Realizacija kampanja; Organizacija događaja, Saradnja u promociji sa zaštićenim područjima u regionu</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2D1C9A"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lastRenderedPageBreak/>
              <w:t xml:space="preserve">Marketing plan; Izvještaji o realizaciji; Promotivni materijali; Web stranica i </w:t>
            </w:r>
            <w:r w:rsidRPr="00525310">
              <w:rPr>
                <w:rFonts w:eastAsia="Times New Roman" w:cs="Arial"/>
                <w:color w:val="000000"/>
                <w:sz w:val="20"/>
                <w:szCs w:val="20"/>
                <w:lang w:eastAsia="sr-Latn-BA"/>
              </w:rPr>
              <w:lastRenderedPageBreak/>
              <w:t xml:space="preserve">društvene mreže;  Izvještaji  o učešću na događajima; Izvještaji o organizaciji događaja;  Izvještaji o realizaciji kampanja; Izvještaji o saradnji sa medijima; Evidencija saradnje sa zaštićenim područjima;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4AF1D28" w14:textId="77777777" w:rsidR="00525310" w:rsidRPr="006D218E" w:rsidRDefault="00525310" w:rsidP="00987487">
            <w:pPr>
              <w:spacing w:before="0" w:after="0"/>
              <w:jc w:val="right"/>
              <w:rPr>
                <w:rFonts w:eastAsia="Times New Roman" w:cs="Arial"/>
                <w:bCs/>
                <w:color w:val="000000"/>
                <w:sz w:val="20"/>
                <w:szCs w:val="20"/>
                <w:lang w:eastAsia="sr-Latn-BA"/>
              </w:rPr>
            </w:pPr>
            <w:r w:rsidRPr="00987487">
              <w:rPr>
                <w:rFonts w:eastAsia="Times New Roman" w:cs="Arial"/>
                <w:b/>
                <w:bCs/>
                <w:color w:val="000000"/>
                <w:sz w:val="20"/>
                <w:szCs w:val="20"/>
                <w:lang w:eastAsia="sr-Latn-BA"/>
              </w:rPr>
              <w:lastRenderedPageBreak/>
              <w:t xml:space="preserve">                     </w:t>
            </w:r>
            <w:r w:rsidRPr="006D218E">
              <w:rPr>
                <w:rFonts w:eastAsia="Times New Roman" w:cs="Arial"/>
                <w:bCs/>
                <w:color w:val="000000"/>
                <w:sz w:val="20"/>
                <w:szCs w:val="20"/>
                <w:lang w:eastAsia="sr-Latn-BA"/>
              </w:rPr>
              <w:t xml:space="preserve">800,000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CFE5FDF"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5B0CDC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Udruženja, Organizacije, Insitucije; Preduzeća; LZ</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AD2DDA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 JB;G</w:t>
            </w:r>
          </w:p>
        </w:tc>
      </w:tr>
      <w:tr w:rsidR="00525310" w:rsidRPr="00047AA5" w14:paraId="5E531BEC" w14:textId="77777777" w:rsidTr="00987487">
        <w:trPr>
          <w:trHeight w:val="351"/>
        </w:trPr>
        <w:tc>
          <w:tcPr>
            <w:tcW w:w="1039" w:type="dxa"/>
            <w:tcBorders>
              <w:top w:val="single" w:sz="4" w:space="0" w:color="auto"/>
              <w:left w:val="single" w:sz="4" w:space="0" w:color="auto"/>
              <w:bottom w:val="single" w:sz="4" w:space="0" w:color="auto"/>
              <w:right w:val="single" w:sz="4" w:space="0" w:color="auto"/>
            </w:tcBorders>
            <w:shd w:val="clear" w:color="000000" w:fill="00C5CA"/>
            <w:vAlign w:val="center"/>
            <w:hideMark/>
          </w:tcPr>
          <w:p w14:paraId="03FE32E1" w14:textId="77777777" w:rsidR="00525310" w:rsidRPr="00525310" w:rsidRDefault="00525310" w:rsidP="00525310">
            <w:pPr>
              <w:spacing w:before="0" w:after="0"/>
              <w:jc w:val="right"/>
              <w:rPr>
                <w:rFonts w:eastAsia="Times New Roman" w:cs="Arial"/>
                <w:b/>
                <w:bCs/>
                <w:sz w:val="20"/>
                <w:szCs w:val="20"/>
                <w:lang w:eastAsia="sr-Latn-BA"/>
              </w:rPr>
            </w:pPr>
            <w:r w:rsidRPr="00525310">
              <w:rPr>
                <w:rFonts w:eastAsia="Times New Roman" w:cs="Arial"/>
                <w:b/>
                <w:bCs/>
                <w:sz w:val="20"/>
                <w:szCs w:val="20"/>
                <w:lang w:eastAsia="sr-Latn-BA"/>
              </w:rPr>
              <w:t>G1.6</w:t>
            </w:r>
          </w:p>
        </w:tc>
        <w:tc>
          <w:tcPr>
            <w:tcW w:w="8484" w:type="dxa"/>
            <w:gridSpan w:val="3"/>
            <w:tcBorders>
              <w:top w:val="single" w:sz="4" w:space="0" w:color="auto"/>
              <w:left w:val="single" w:sz="4" w:space="0" w:color="auto"/>
              <w:bottom w:val="single" w:sz="4" w:space="0" w:color="auto"/>
              <w:right w:val="single" w:sz="4" w:space="0" w:color="auto"/>
            </w:tcBorders>
            <w:shd w:val="clear" w:color="000000" w:fill="00C5CA"/>
            <w:vAlign w:val="center"/>
            <w:hideMark/>
          </w:tcPr>
          <w:p w14:paraId="6420F8BC" w14:textId="2C76AFC1"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Obezbijeđen dugoročno održiv sistem finansiranja</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5FF33536" w14:textId="40E78F27" w:rsidR="00525310" w:rsidRPr="00987487" w:rsidRDefault="00525310" w:rsidP="00987487">
            <w:pPr>
              <w:spacing w:before="0" w:after="0"/>
              <w:rPr>
                <w:rFonts w:eastAsia="Times New Roman" w:cs="Arial"/>
                <w:b/>
                <w:bCs/>
                <w:sz w:val="20"/>
                <w:szCs w:val="20"/>
                <w:lang w:eastAsia="sr-Latn-BA"/>
              </w:rPr>
            </w:pPr>
            <w:r w:rsidRPr="00987487">
              <w:rPr>
                <w:rFonts w:eastAsia="Times New Roman" w:cs="Arial"/>
                <w:b/>
                <w:bCs/>
                <w:sz w:val="20"/>
                <w:szCs w:val="20"/>
                <w:lang w:eastAsia="sr-Latn-BA"/>
              </w:rPr>
              <w:t xml:space="preserve"> 1,650,000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104D4E8F"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00CB73AF"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C5CA"/>
            <w:vAlign w:val="center"/>
            <w:hideMark/>
          </w:tcPr>
          <w:p w14:paraId="1821A8BD" w14:textId="77777777" w:rsidR="00525310" w:rsidRPr="00525310" w:rsidRDefault="00525310" w:rsidP="00525310">
            <w:pPr>
              <w:spacing w:before="0" w:after="0"/>
              <w:jc w:val="left"/>
              <w:rPr>
                <w:rFonts w:eastAsia="Times New Roman" w:cs="Arial"/>
                <w:b/>
                <w:bCs/>
                <w:sz w:val="20"/>
                <w:szCs w:val="20"/>
                <w:lang w:eastAsia="sr-Latn-BA"/>
              </w:rPr>
            </w:pPr>
            <w:r w:rsidRPr="00525310">
              <w:rPr>
                <w:rFonts w:eastAsia="Times New Roman" w:cs="Arial"/>
                <w:b/>
                <w:bCs/>
                <w:sz w:val="20"/>
                <w:szCs w:val="20"/>
                <w:lang w:eastAsia="sr-Latn-BA"/>
              </w:rPr>
              <w:t> </w:t>
            </w:r>
          </w:p>
        </w:tc>
      </w:tr>
      <w:tr w:rsidR="00525310" w:rsidRPr="00047AA5" w14:paraId="7B8E88B5"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31A18"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G1.6.1</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ECD559"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Osiguranje redovnih prihoda iz budžetskih sredstava (FBiH, USK, Grad Bihać)</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C18DDF"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Priprema godišnjih planova rada; Izvještavanje o realizaciji planova; Komunikacija sa predstavnicima vlasti;</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C9C58"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Planovi rada; Izvještaji; Zapisnici sa satanaka; Arhiva pisane komunikacije;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EB6D13B" w14:textId="5B600E1B" w:rsidR="00525310" w:rsidRPr="006D218E" w:rsidRDefault="00525310" w:rsidP="006D218E">
            <w:pPr>
              <w:spacing w:before="0" w:after="0"/>
              <w:jc w:val="center"/>
              <w:rPr>
                <w:rFonts w:eastAsia="Times New Roman" w:cs="Arial"/>
                <w:bCs/>
                <w:color w:val="000000"/>
                <w:sz w:val="20"/>
                <w:szCs w:val="20"/>
                <w:lang w:eastAsia="sr-Latn-BA"/>
              </w:rPr>
            </w:pPr>
            <w:r w:rsidRPr="006D218E">
              <w:rPr>
                <w:rFonts w:eastAsia="Times New Roman" w:cs="Arial"/>
                <w:bCs/>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685A89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0A2635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Vlade FBiH i USK; JLS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0C974B0"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JB</w:t>
            </w:r>
          </w:p>
        </w:tc>
      </w:tr>
      <w:tr w:rsidR="00525310" w:rsidRPr="00047AA5" w14:paraId="6C07DD0B"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F8E67"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G1.6.2</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A6C8A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Održavanje i unaprjeđenje sistema generisanja prihoda</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B9FB4"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 xml:space="preserve">Kontinuirana implementacija i unapređenje sistema naplata usluga i korišćenja prostora i resursa NP i od sponzorstava;  Razrada i uspostava modela koncesija; </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AA6B7"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Evidencija prihoda od usluga i sponsorstava; Plan uspostave modela koncesija; Realizovane koncesije;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E3A8AA8" w14:textId="0DFC35FD" w:rsidR="00525310" w:rsidRPr="006D218E" w:rsidRDefault="00525310" w:rsidP="006D218E">
            <w:pPr>
              <w:spacing w:before="0" w:after="0"/>
              <w:jc w:val="center"/>
              <w:rPr>
                <w:rFonts w:eastAsia="Times New Roman" w:cs="Arial"/>
                <w:bCs/>
                <w:color w:val="000000"/>
                <w:sz w:val="20"/>
                <w:szCs w:val="20"/>
                <w:lang w:eastAsia="sr-Latn-BA"/>
              </w:rPr>
            </w:pPr>
            <w:r w:rsidRPr="006D218E">
              <w:rPr>
                <w:rFonts w:eastAsia="Times New Roman" w:cs="Arial"/>
                <w:bCs/>
                <w:color w:val="000000"/>
                <w:sz w:val="20"/>
                <w:szCs w:val="20"/>
                <w:lang w:eastAsia="sr-Latn-B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6E6102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062F5D"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Privrednici, Investitori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F53C70C"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w:t>
            </w:r>
          </w:p>
        </w:tc>
      </w:tr>
      <w:tr w:rsidR="00525310" w:rsidRPr="00047AA5" w14:paraId="3B5E8484" w14:textId="77777777" w:rsidTr="00987487">
        <w:trPr>
          <w:trHeight w:val="20"/>
        </w:trPr>
        <w:tc>
          <w:tcPr>
            <w:tcW w:w="1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B7DCFF" w14:textId="77777777" w:rsidR="00525310" w:rsidRPr="00525310" w:rsidRDefault="00525310" w:rsidP="00525310">
            <w:pPr>
              <w:spacing w:before="0" w:after="0"/>
              <w:jc w:val="right"/>
              <w:rPr>
                <w:rFonts w:eastAsia="Times New Roman" w:cs="Arial"/>
                <w:color w:val="000000"/>
                <w:sz w:val="20"/>
                <w:szCs w:val="20"/>
                <w:lang w:eastAsia="sr-Latn-BA"/>
              </w:rPr>
            </w:pPr>
            <w:r w:rsidRPr="00525310">
              <w:rPr>
                <w:rFonts w:eastAsia="Times New Roman" w:cs="Arial"/>
                <w:color w:val="000000"/>
                <w:sz w:val="20"/>
                <w:szCs w:val="20"/>
                <w:lang w:eastAsia="sr-Latn-BA"/>
              </w:rPr>
              <w:t>G1.6.3</w:t>
            </w:r>
          </w:p>
        </w:tc>
        <w:tc>
          <w:tcPr>
            <w:tcW w:w="3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A5C8A1"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 xml:space="preserve">Održavanje i unaprjeđenje sistema namicanja sredstava  iz domaćih i međunarodnih fondova </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0E7F7D" w14:textId="77777777" w:rsidR="00525310" w:rsidRPr="00525310" w:rsidRDefault="00525310" w:rsidP="00525310">
            <w:pPr>
              <w:spacing w:before="0" w:after="0"/>
              <w:jc w:val="left"/>
              <w:rPr>
                <w:rFonts w:eastAsia="Times New Roman" w:cs="Arial"/>
                <w:color w:val="000000"/>
                <w:sz w:val="20"/>
                <w:szCs w:val="20"/>
                <w:lang w:eastAsia="sr-Latn-BA"/>
              </w:rPr>
            </w:pPr>
            <w:r w:rsidRPr="00987487">
              <w:rPr>
                <w:rFonts w:eastAsia="Times New Roman" w:cs="Arial"/>
                <w:color w:val="000000"/>
                <w:sz w:val="18"/>
                <w:szCs w:val="18"/>
                <w:lang w:eastAsia="sr-Latn-BA"/>
              </w:rPr>
              <w:t>Identifikacija prilika i priprema projektnih aplikacija; Realizacija projekata; Saradnja sa udruženjima, insitucijama i organizacijama na zajedničkim projektima; Komunikacija i saradnja sa donatorima; Kontinuirano pozicioniranje prema fondovima i donatorima</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3D9E54"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Pripremljene projektne aplikacije; Sklopljeni partnerski sporazumi; Ugovori o finasiranju, Projektna dokumentacija; Izvještaji o realizaciji projektnih aktivnosti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8EFADAA" w14:textId="77777777" w:rsidR="00525310" w:rsidRPr="006D218E" w:rsidRDefault="00525310" w:rsidP="00987487">
            <w:pPr>
              <w:spacing w:before="0" w:after="0"/>
              <w:jc w:val="right"/>
              <w:rPr>
                <w:rFonts w:eastAsia="Times New Roman" w:cs="Arial"/>
                <w:bCs/>
                <w:color w:val="000000"/>
                <w:sz w:val="20"/>
                <w:szCs w:val="20"/>
                <w:lang w:eastAsia="sr-Latn-BA"/>
              </w:rPr>
            </w:pPr>
            <w:r w:rsidRPr="00987487">
              <w:rPr>
                <w:rFonts w:eastAsia="Times New Roman" w:cs="Arial"/>
                <w:b/>
                <w:bCs/>
                <w:color w:val="000000"/>
                <w:sz w:val="20"/>
                <w:szCs w:val="20"/>
                <w:lang w:eastAsia="sr-Latn-BA"/>
              </w:rPr>
              <w:t xml:space="preserve">                  </w:t>
            </w:r>
            <w:r w:rsidRPr="006D218E">
              <w:rPr>
                <w:rFonts w:eastAsia="Times New Roman" w:cs="Arial"/>
                <w:bCs/>
                <w:color w:val="000000"/>
                <w:sz w:val="20"/>
                <w:szCs w:val="20"/>
                <w:lang w:eastAsia="sr-Latn-BA"/>
              </w:rPr>
              <w:t xml:space="preserve">1,650,000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DE658F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NP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8EF6EC5"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Domaći i međunarodni fondovi; Partnerska udruženja, organizacije i institucije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4794526" w14:textId="77777777" w:rsidR="00525310" w:rsidRPr="00525310" w:rsidRDefault="00525310" w:rsidP="00525310">
            <w:pPr>
              <w:spacing w:before="0" w:after="0"/>
              <w:jc w:val="left"/>
              <w:rPr>
                <w:rFonts w:eastAsia="Times New Roman" w:cs="Arial"/>
                <w:color w:val="000000"/>
                <w:sz w:val="20"/>
                <w:szCs w:val="20"/>
                <w:lang w:eastAsia="sr-Latn-BA"/>
              </w:rPr>
            </w:pPr>
            <w:r w:rsidRPr="00525310">
              <w:rPr>
                <w:rFonts w:eastAsia="Times New Roman" w:cs="Arial"/>
                <w:color w:val="000000"/>
                <w:sz w:val="20"/>
                <w:szCs w:val="20"/>
                <w:lang w:eastAsia="sr-Latn-BA"/>
              </w:rPr>
              <w:t>VS; G</w:t>
            </w:r>
          </w:p>
        </w:tc>
      </w:tr>
      <w:tr w:rsidR="00525310" w:rsidRPr="00047AA5" w14:paraId="31B29829" w14:textId="77777777" w:rsidTr="00987487">
        <w:trPr>
          <w:trHeight w:val="367"/>
        </w:trPr>
        <w:tc>
          <w:tcPr>
            <w:tcW w:w="1039" w:type="dxa"/>
            <w:tcBorders>
              <w:top w:val="single" w:sz="4" w:space="0" w:color="auto"/>
              <w:left w:val="single" w:sz="4" w:space="0" w:color="auto"/>
              <w:bottom w:val="single" w:sz="4" w:space="0" w:color="auto"/>
              <w:right w:val="single" w:sz="4" w:space="0" w:color="auto"/>
            </w:tcBorders>
            <w:shd w:val="clear" w:color="000000" w:fill="009193"/>
            <w:noWrap/>
            <w:vAlign w:val="center"/>
            <w:hideMark/>
          </w:tcPr>
          <w:p w14:paraId="340EA142" w14:textId="77777777" w:rsidR="00525310" w:rsidRPr="00525310" w:rsidRDefault="00525310" w:rsidP="00525310">
            <w:pPr>
              <w:spacing w:before="0" w:after="0"/>
              <w:jc w:val="right"/>
              <w:rPr>
                <w:rFonts w:eastAsia="Times New Roman" w:cs="Arial"/>
                <w:color w:val="FFFFFF" w:themeColor="background1"/>
                <w:sz w:val="20"/>
                <w:szCs w:val="20"/>
                <w:lang w:eastAsia="sr-Latn-BA"/>
              </w:rPr>
            </w:pPr>
            <w:r w:rsidRPr="00525310">
              <w:rPr>
                <w:rFonts w:eastAsia="Times New Roman" w:cs="Arial"/>
                <w:color w:val="FFFFFF" w:themeColor="background1"/>
                <w:sz w:val="20"/>
                <w:szCs w:val="20"/>
                <w:lang w:eastAsia="sr-Latn-BA"/>
              </w:rPr>
              <w:t> </w:t>
            </w:r>
          </w:p>
        </w:tc>
        <w:tc>
          <w:tcPr>
            <w:tcW w:w="3209" w:type="dxa"/>
            <w:tcBorders>
              <w:top w:val="single" w:sz="4" w:space="0" w:color="auto"/>
              <w:left w:val="single" w:sz="4" w:space="0" w:color="auto"/>
              <w:bottom w:val="single" w:sz="4" w:space="0" w:color="auto"/>
              <w:right w:val="single" w:sz="4" w:space="0" w:color="auto"/>
            </w:tcBorders>
            <w:shd w:val="clear" w:color="000000" w:fill="009193"/>
            <w:vAlign w:val="center"/>
            <w:hideMark/>
          </w:tcPr>
          <w:p w14:paraId="304D2AA2" w14:textId="77777777" w:rsidR="00525310" w:rsidRPr="00525310" w:rsidRDefault="00525310" w:rsidP="00525310">
            <w:pPr>
              <w:spacing w:before="0" w:after="0"/>
              <w:jc w:val="left"/>
              <w:rPr>
                <w:rFonts w:eastAsia="Times New Roman" w:cs="Arial"/>
                <w:b/>
                <w:bCs/>
                <w:color w:val="FFFFFF" w:themeColor="background1"/>
                <w:sz w:val="20"/>
                <w:szCs w:val="20"/>
                <w:lang w:eastAsia="sr-Latn-BA"/>
              </w:rPr>
            </w:pPr>
            <w:r w:rsidRPr="00525310">
              <w:rPr>
                <w:rFonts w:eastAsia="Times New Roman" w:cs="Arial"/>
                <w:b/>
                <w:bCs/>
                <w:color w:val="FFFFFF" w:themeColor="background1"/>
                <w:sz w:val="20"/>
                <w:szCs w:val="20"/>
                <w:lang w:eastAsia="sr-Latn-BA"/>
              </w:rPr>
              <w:t>Ukupno upravljanje</w:t>
            </w:r>
          </w:p>
        </w:tc>
        <w:tc>
          <w:tcPr>
            <w:tcW w:w="3150" w:type="dxa"/>
            <w:tcBorders>
              <w:top w:val="single" w:sz="4" w:space="0" w:color="auto"/>
              <w:left w:val="single" w:sz="4" w:space="0" w:color="auto"/>
              <w:bottom w:val="single" w:sz="4" w:space="0" w:color="auto"/>
              <w:right w:val="single" w:sz="4" w:space="0" w:color="auto"/>
            </w:tcBorders>
            <w:shd w:val="clear" w:color="000000" w:fill="009193"/>
            <w:vAlign w:val="center"/>
            <w:hideMark/>
          </w:tcPr>
          <w:p w14:paraId="1B695189" w14:textId="77777777" w:rsidR="00525310" w:rsidRPr="00525310" w:rsidRDefault="00525310" w:rsidP="00525310">
            <w:pPr>
              <w:spacing w:before="0" w:after="0"/>
              <w:jc w:val="left"/>
              <w:rPr>
                <w:rFonts w:eastAsia="Times New Roman" w:cs="Arial"/>
                <w:b/>
                <w:bCs/>
                <w:color w:val="FFFFFF" w:themeColor="background1"/>
                <w:sz w:val="20"/>
                <w:szCs w:val="20"/>
                <w:lang w:eastAsia="sr-Latn-BA"/>
              </w:rPr>
            </w:pPr>
            <w:r w:rsidRPr="00525310">
              <w:rPr>
                <w:rFonts w:eastAsia="Times New Roman" w:cs="Arial"/>
                <w:b/>
                <w:bCs/>
                <w:color w:val="FFFFFF" w:themeColor="background1"/>
                <w:sz w:val="20"/>
                <w:szCs w:val="20"/>
                <w:lang w:eastAsia="sr-Latn-BA"/>
              </w:rPr>
              <w:t> </w:t>
            </w:r>
          </w:p>
        </w:tc>
        <w:tc>
          <w:tcPr>
            <w:tcW w:w="2125" w:type="dxa"/>
            <w:tcBorders>
              <w:top w:val="single" w:sz="4" w:space="0" w:color="auto"/>
              <w:left w:val="single" w:sz="4" w:space="0" w:color="auto"/>
              <w:bottom w:val="single" w:sz="4" w:space="0" w:color="auto"/>
              <w:right w:val="single" w:sz="4" w:space="0" w:color="auto"/>
            </w:tcBorders>
            <w:shd w:val="clear" w:color="000000" w:fill="009193"/>
            <w:vAlign w:val="center"/>
            <w:hideMark/>
          </w:tcPr>
          <w:p w14:paraId="3269AF97" w14:textId="77777777" w:rsidR="00525310" w:rsidRPr="00525310" w:rsidRDefault="00525310" w:rsidP="00525310">
            <w:pPr>
              <w:spacing w:before="0" w:after="0"/>
              <w:jc w:val="left"/>
              <w:rPr>
                <w:rFonts w:eastAsia="Times New Roman" w:cs="Arial"/>
                <w:color w:val="FFFFFF" w:themeColor="background1"/>
                <w:sz w:val="20"/>
                <w:szCs w:val="20"/>
                <w:lang w:eastAsia="sr-Latn-BA"/>
              </w:rPr>
            </w:pPr>
            <w:r w:rsidRPr="00525310">
              <w:rPr>
                <w:rFonts w:eastAsia="Times New Roman" w:cs="Arial"/>
                <w:color w:val="FFFFFF" w:themeColor="background1"/>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1B81FDE3" w14:textId="653049D1" w:rsidR="00525310" w:rsidRPr="00987487" w:rsidRDefault="00525310" w:rsidP="006D218E">
            <w:pPr>
              <w:spacing w:before="0" w:after="0"/>
              <w:jc w:val="right"/>
              <w:rPr>
                <w:rFonts w:eastAsia="Times New Roman" w:cs="Arial"/>
                <w:b/>
                <w:bCs/>
                <w:color w:val="FFFFFF" w:themeColor="background1"/>
                <w:sz w:val="20"/>
                <w:szCs w:val="20"/>
                <w:lang w:eastAsia="sr-Latn-BA"/>
              </w:rPr>
            </w:pPr>
            <w:r w:rsidRPr="00987487">
              <w:rPr>
                <w:rFonts w:eastAsia="Times New Roman" w:cs="Arial"/>
                <w:b/>
                <w:bCs/>
                <w:color w:val="FFFFFF" w:themeColor="background1"/>
                <w:sz w:val="20"/>
                <w:szCs w:val="20"/>
                <w:lang w:eastAsia="sr-Latn-BA"/>
              </w:rPr>
              <w:t xml:space="preserve">11,626,300 </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64F5B29F" w14:textId="71298763" w:rsidR="00525310" w:rsidRPr="00525310" w:rsidRDefault="00525310" w:rsidP="00525310">
            <w:pPr>
              <w:spacing w:before="0" w:after="0"/>
              <w:jc w:val="right"/>
              <w:rPr>
                <w:rFonts w:eastAsia="Times New Roman" w:cs="Arial"/>
                <w:color w:val="FFFFFF" w:themeColor="background1"/>
                <w:sz w:val="20"/>
                <w:szCs w:val="20"/>
                <w:lang w:eastAsia="sr-Latn-BA"/>
              </w:rPr>
            </w:pP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40D270B4" w14:textId="77777777" w:rsidR="00525310" w:rsidRPr="00525310" w:rsidRDefault="00525310" w:rsidP="00525310">
            <w:pPr>
              <w:spacing w:before="0" w:after="0"/>
              <w:jc w:val="left"/>
              <w:rPr>
                <w:rFonts w:eastAsia="Times New Roman" w:cs="Arial"/>
                <w:color w:val="FFFFFF" w:themeColor="background1"/>
                <w:sz w:val="20"/>
                <w:szCs w:val="20"/>
                <w:lang w:eastAsia="sr-Latn-BA"/>
              </w:rPr>
            </w:pPr>
            <w:r w:rsidRPr="00525310">
              <w:rPr>
                <w:rFonts w:eastAsia="Times New Roman" w:cs="Arial"/>
                <w:color w:val="FFFFFF" w:themeColor="background1"/>
                <w:sz w:val="20"/>
                <w:szCs w:val="20"/>
                <w:lang w:eastAsia="sr-Latn-BA"/>
              </w:rPr>
              <w:t> </w:t>
            </w:r>
          </w:p>
        </w:tc>
        <w:tc>
          <w:tcPr>
            <w:tcW w:w="0" w:type="auto"/>
            <w:tcBorders>
              <w:top w:val="single" w:sz="4" w:space="0" w:color="auto"/>
              <w:left w:val="single" w:sz="4" w:space="0" w:color="auto"/>
              <w:bottom w:val="single" w:sz="4" w:space="0" w:color="auto"/>
              <w:right w:val="single" w:sz="4" w:space="0" w:color="auto"/>
            </w:tcBorders>
            <w:shd w:val="clear" w:color="000000" w:fill="009193"/>
            <w:vAlign w:val="center"/>
            <w:hideMark/>
          </w:tcPr>
          <w:p w14:paraId="643A754B" w14:textId="77777777" w:rsidR="00525310" w:rsidRPr="00525310" w:rsidRDefault="00525310" w:rsidP="00525310">
            <w:pPr>
              <w:spacing w:before="0" w:after="0"/>
              <w:jc w:val="left"/>
              <w:rPr>
                <w:rFonts w:eastAsia="Times New Roman" w:cs="Arial"/>
                <w:color w:val="FFFFFF" w:themeColor="background1"/>
                <w:sz w:val="20"/>
                <w:szCs w:val="20"/>
                <w:lang w:eastAsia="sr-Latn-BA"/>
              </w:rPr>
            </w:pPr>
            <w:r w:rsidRPr="00525310">
              <w:rPr>
                <w:rFonts w:eastAsia="Times New Roman" w:cs="Arial"/>
                <w:color w:val="FFFFFF" w:themeColor="background1"/>
                <w:sz w:val="20"/>
                <w:szCs w:val="20"/>
                <w:lang w:eastAsia="sr-Latn-BA"/>
              </w:rPr>
              <w:t> </w:t>
            </w:r>
          </w:p>
        </w:tc>
      </w:tr>
    </w:tbl>
    <w:p w14:paraId="031269A2" w14:textId="1F6F7661" w:rsidR="00094BDB" w:rsidRPr="00525310" w:rsidRDefault="00303491" w:rsidP="00094BDB">
      <w:pPr>
        <w:rPr>
          <w:color w:val="FFFFFF" w:themeColor="background1"/>
        </w:rPr>
      </w:pPr>
      <w:r w:rsidRPr="00525310">
        <w:rPr>
          <w:color w:val="FFFFFF" w:themeColor="background1"/>
        </w:rPr>
        <w:br w:type="page"/>
      </w:r>
    </w:p>
    <w:p w14:paraId="00A45749" w14:textId="64E456E6" w:rsidR="004A77D9" w:rsidRDefault="004A77D9" w:rsidP="004A77D9">
      <w:pPr>
        <w:pStyle w:val="Heading1"/>
      </w:pPr>
      <w:bookmarkStart w:id="213" w:name="_Toc150340019"/>
      <w:r>
        <w:lastRenderedPageBreak/>
        <w:t>Vremenska dinamika realizacije</w:t>
      </w:r>
      <w:r w:rsidR="00A91563">
        <w:t xml:space="preserve"> Plana </w:t>
      </w:r>
      <w:r>
        <w:t>i budžet</w:t>
      </w:r>
      <w:bookmarkEnd w:id="213"/>
      <w:r>
        <w:t xml:space="preserve"> </w:t>
      </w:r>
    </w:p>
    <w:p w14:paraId="08916871" w14:textId="7177AD6C" w:rsidR="004A77D9" w:rsidRDefault="004241FC" w:rsidP="00667E4C">
      <w:pPr>
        <w:pStyle w:val="Heading2"/>
      </w:pPr>
      <w:bookmarkStart w:id="214" w:name="_Toc150340020"/>
      <w:r>
        <w:t>Očuvanje prirodnih vrijednosti</w:t>
      </w:r>
      <w:r w:rsidR="00E34987">
        <w:t xml:space="preserve"> – budžet i vremenska dinamika</w:t>
      </w:r>
      <w:bookmarkEnd w:id="214"/>
    </w:p>
    <w:p w14:paraId="3FCC496B" w14:textId="2A71D89D" w:rsidR="004241FC" w:rsidRDefault="00761268" w:rsidP="004A77D9">
      <w:r w:rsidRPr="00761268">
        <w:rPr>
          <w:noProof/>
          <w:lang w:val="en-GB" w:eastAsia="en-GB"/>
        </w:rPr>
        <w:drawing>
          <wp:inline distT="0" distB="0" distL="0" distR="0" wp14:anchorId="769A522C" wp14:editId="50F8E93A">
            <wp:extent cx="9320530" cy="4543425"/>
            <wp:effectExtent l="0" t="0" r="0" b="9525"/>
            <wp:docPr id="5101679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320530" cy="4543425"/>
                    </a:xfrm>
                    <a:prstGeom prst="rect">
                      <a:avLst/>
                    </a:prstGeom>
                    <a:noFill/>
                    <a:ln>
                      <a:noFill/>
                    </a:ln>
                  </pic:spPr>
                </pic:pic>
              </a:graphicData>
            </a:graphic>
          </wp:inline>
        </w:drawing>
      </w:r>
    </w:p>
    <w:p w14:paraId="28FF52BC" w14:textId="4A5477E5" w:rsidR="004241FC" w:rsidRDefault="00761268" w:rsidP="004A77D9">
      <w:r w:rsidRPr="00761268">
        <w:rPr>
          <w:noProof/>
          <w:lang w:val="en-GB" w:eastAsia="en-GB"/>
        </w:rPr>
        <w:lastRenderedPageBreak/>
        <w:drawing>
          <wp:inline distT="0" distB="0" distL="0" distR="0" wp14:anchorId="21686F0E" wp14:editId="79B3ED9A">
            <wp:extent cx="9320530" cy="4724400"/>
            <wp:effectExtent l="0" t="0" r="0" b="0"/>
            <wp:docPr id="195087967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320530" cy="4724400"/>
                    </a:xfrm>
                    <a:prstGeom prst="rect">
                      <a:avLst/>
                    </a:prstGeom>
                    <a:noFill/>
                    <a:ln>
                      <a:noFill/>
                    </a:ln>
                  </pic:spPr>
                </pic:pic>
              </a:graphicData>
            </a:graphic>
          </wp:inline>
        </w:drawing>
      </w:r>
    </w:p>
    <w:p w14:paraId="70468DF6" w14:textId="7440C049" w:rsidR="00761268" w:rsidRDefault="00761268" w:rsidP="004A77D9">
      <w:r w:rsidRPr="00761268">
        <w:rPr>
          <w:noProof/>
          <w:lang w:val="en-GB" w:eastAsia="en-GB"/>
        </w:rPr>
        <w:lastRenderedPageBreak/>
        <w:drawing>
          <wp:inline distT="0" distB="0" distL="0" distR="0" wp14:anchorId="390585AF" wp14:editId="7530758D">
            <wp:extent cx="9320530" cy="934720"/>
            <wp:effectExtent l="0" t="0" r="0" b="0"/>
            <wp:docPr id="163303947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20530" cy="934720"/>
                    </a:xfrm>
                    <a:prstGeom prst="rect">
                      <a:avLst/>
                    </a:prstGeom>
                    <a:noFill/>
                    <a:ln>
                      <a:noFill/>
                    </a:ln>
                  </pic:spPr>
                </pic:pic>
              </a:graphicData>
            </a:graphic>
          </wp:inline>
        </w:drawing>
      </w:r>
    </w:p>
    <w:p w14:paraId="108D9B19" w14:textId="048881EE" w:rsidR="004241FC" w:rsidRDefault="004241FC" w:rsidP="00667E4C">
      <w:pPr>
        <w:pStyle w:val="Heading2"/>
      </w:pPr>
      <w:bookmarkStart w:id="215" w:name="_Toc150340021"/>
      <w:r>
        <w:lastRenderedPageBreak/>
        <w:t>Kulturno nasljeđe</w:t>
      </w:r>
      <w:r w:rsidR="00E34987">
        <w:t xml:space="preserve"> – budžet i vremenska dinamika</w:t>
      </w:r>
      <w:bookmarkEnd w:id="215"/>
    </w:p>
    <w:p w14:paraId="72340F24" w14:textId="6A45CE51" w:rsidR="00761268" w:rsidRDefault="00761268" w:rsidP="00761268">
      <w:pPr>
        <w:rPr>
          <w:rFonts w:asciiTheme="minorHAnsi" w:hAnsiTheme="minorHAnsi"/>
          <w:sz w:val="24"/>
          <w:szCs w:val="24"/>
        </w:rPr>
      </w:pPr>
      <w:r w:rsidRPr="00761268">
        <w:rPr>
          <w:noProof/>
          <w:lang w:val="en-GB" w:eastAsia="en-GB"/>
        </w:rPr>
        <w:drawing>
          <wp:inline distT="0" distB="0" distL="0" distR="0" wp14:anchorId="5B46AA2C" wp14:editId="2529920C">
            <wp:extent cx="9320530" cy="4769485"/>
            <wp:effectExtent l="0" t="0" r="0" b="0"/>
            <wp:docPr id="26351602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320530" cy="4769485"/>
                    </a:xfrm>
                    <a:prstGeom prst="rect">
                      <a:avLst/>
                    </a:prstGeom>
                    <a:noFill/>
                    <a:ln>
                      <a:noFill/>
                    </a:ln>
                  </pic:spPr>
                </pic:pic>
              </a:graphicData>
            </a:graphic>
          </wp:inline>
        </w:drawing>
      </w:r>
      <w:r>
        <w:fldChar w:fldCharType="begin"/>
      </w:r>
      <w:r>
        <w:instrText xml:space="preserve"> LINK Excel.Sheet.12 "C:\\Users\\User\\My Drive (milenaljubicic@gmail.com)\\CRM_MLJ\\UNA\\PU Una OKT2023\\PU_Una ver 2.2\\NP Una PU02 ver 2.2 cuts za budžet.xlsx" "B. Kultura!C1:C2" \a \f 4 \h  \* MERGEFORMAT </w:instrText>
      </w:r>
      <w:r>
        <w:fldChar w:fldCharType="separate"/>
      </w:r>
    </w:p>
    <w:p w14:paraId="110836C9" w14:textId="3E13F04A" w:rsidR="004241FC" w:rsidRDefault="00761268" w:rsidP="004241FC">
      <w:r>
        <w:fldChar w:fldCharType="end"/>
      </w:r>
    </w:p>
    <w:p w14:paraId="1C11522C" w14:textId="10CAEC98" w:rsidR="00F82819" w:rsidRDefault="00761268" w:rsidP="004241FC">
      <w:r w:rsidRPr="00761268">
        <w:rPr>
          <w:noProof/>
          <w:lang w:val="en-GB" w:eastAsia="en-GB"/>
        </w:rPr>
        <w:lastRenderedPageBreak/>
        <w:drawing>
          <wp:inline distT="0" distB="0" distL="0" distR="0" wp14:anchorId="687AFB85" wp14:editId="3D8F06E9">
            <wp:extent cx="9320530" cy="3788410"/>
            <wp:effectExtent l="0" t="0" r="0" b="2540"/>
            <wp:docPr id="6136565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320530" cy="3788410"/>
                    </a:xfrm>
                    <a:prstGeom prst="rect">
                      <a:avLst/>
                    </a:prstGeom>
                    <a:noFill/>
                    <a:ln>
                      <a:noFill/>
                    </a:ln>
                  </pic:spPr>
                </pic:pic>
              </a:graphicData>
            </a:graphic>
          </wp:inline>
        </w:drawing>
      </w:r>
    </w:p>
    <w:p w14:paraId="077809FD" w14:textId="7C4D9ACE" w:rsidR="00F82819" w:rsidRDefault="00F82819" w:rsidP="004241FC"/>
    <w:p w14:paraId="165C033E" w14:textId="412B61A4" w:rsidR="004241FC" w:rsidRDefault="004241FC" w:rsidP="00667E4C">
      <w:pPr>
        <w:pStyle w:val="Heading2"/>
      </w:pPr>
      <w:bookmarkStart w:id="216" w:name="_Toc150340022"/>
      <w:r>
        <w:lastRenderedPageBreak/>
        <w:t>Edukacija i informisanje</w:t>
      </w:r>
      <w:r w:rsidR="00E34987">
        <w:t xml:space="preserve"> – budžet i vremenska dinamika</w:t>
      </w:r>
      <w:bookmarkEnd w:id="216"/>
    </w:p>
    <w:p w14:paraId="6ED1B711" w14:textId="5F3E30E6" w:rsidR="004241FC" w:rsidRDefault="00761268" w:rsidP="004241FC">
      <w:r w:rsidRPr="00761268">
        <w:rPr>
          <w:noProof/>
          <w:lang w:val="en-GB" w:eastAsia="en-GB"/>
        </w:rPr>
        <w:drawing>
          <wp:inline distT="0" distB="0" distL="0" distR="0" wp14:anchorId="235E7542" wp14:editId="41979590">
            <wp:extent cx="9320530" cy="4354195"/>
            <wp:effectExtent l="0" t="0" r="0" b="8255"/>
            <wp:docPr id="28040892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320530" cy="4354195"/>
                    </a:xfrm>
                    <a:prstGeom prst="rect">
                      <a:avLst/>
                    </a:prstGeom>
                    <a:noFill/>
                    <a:ln>
                      <a:noFill/>
                    </a:ln>
                  </pic:spPr>
                </pic:pic>
              </a:graphicData>
            </a:graphic>
          </wp:inline>
        </w:drawing>
      </w:r>
    </w:p>
    <w:p w14:paraId="7BDE5130" w14:textId="16CBF9D4" w:rsidR="004241FC" w:rsidRDefault="004241FC" w:rsidP="00667E4C">
      <w:pPr>
        <w:pStyle w:val="Heading2"/>
      </w:pPr>
      <w:bookmarkStart w:id="217" w:name="_Toc150340023"/>
      <w:r>
        <w:lastRenderedPageBreak/>
        <w:t>Saradnja sa lokalnom zajednicom</w:t>
      </w:r>
      <w:r w:rsidR="00E34987">
        <w:t xml:space="preserve"> – budžet i vremenska dinamika</w:t>
      </w:r>
      <w:bookmarkEnd w:id="217"/>
    </w:p>
    <w:p w14:paraId="07D9EB52" w14:textId="3BD47738" w:rsidR="004241FC" w:rsidRDefault="00761268" w:rsidP="004241FC">
      <w:r w:rsidRPr="00761268">
        <w:rPr>
          <w:noProof/>
          <w:lang w:val="en-GB" w:eastAsia="en-GB"/>
        </w:rPr>
        <w:drawing>
          <wp:inline distT="0" distB="0" distL="0" distR="0" wp14:anchorId="74640786" wp14:editId="6EEF8C23">
            <wp:extent cx="9320530" cy="5264785"/>
            <wp:effectExtent l="0" t="0" r="0" b="0"/>
            <wp:docPr id="155039012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320530" cy="5264785"/>
                    </a:xfrm>
                    <a:prstGeom prst="rect">
                      <a:avLst/>
                    </a:prstGeom>
                    <a:noFill/>
                    <a:ln>
                      <a:noFill/>
                    </a:ln>
                  </pic:spPr>
                </pic:pic>
              </a:graphicData>
            </a:graphic>
          </wp:inline>
        </w:drawing>
      </w:r>
    </w:p>
    <w:p w14:paraId="0EFF74EA" w14:textId="701A6D4A" w:rsidR="00761268" w:rsidRPr="004241FC" w:rsidRDefault="00761268" w:rsidP="004241FC">
      <w:r w:rsidRPr="00761268">
        <w:rPr>
          <w:noProof/>
          <w:lang w:val="en-GB" w:eastAsia="en-GB"/>
        </w:rPr>
        <w:lastRenderedPageBreak/>
        <w:drawing>
          <wp:inline distT="0" distB="0" distL="0" distR="0" wp14:anchorId="30C1D66A" wp14:editId="4EC7A193">
            <wp:extent cx="9320530" cy="1492885"/>
            <wp:effectExtent l="0" t="0" r="0" b="0"/>
            <wp:docPr id="119558958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320530" cy="1492885"/>
                    </a:xfrm>
                    <a:prstGeom prst="rect">
                      <a:avLst/>
                    </a:prstGeom>
                    <a:noFill/>
                    <a:ln>
                      <a:noFill/>
                    </a:ln>
                  </pic:spPr>
                </pic:pic>
              </a:graphicData>
            </a:graphic>
          </wp:inline>
        </w:drawing>
      </w:r>
    </w:p>
    <w:p w14:paraId="29DE6BA3" w14:textId="5C48BBF2" w:rsidR="004241FC" w:rsidRDefault="004241FC" w:rsidP="00667E4C">
      <w:pPr>
        <w:pStyle w:val="Heading2"/>
      </w:pPr>
      <w:bookmarkStart w:id="218" w:name="_Toc150340024"/>
      <w:r>
        <w:lastRenderedPageBreak/>
        <w:t>Turizam i lokalni razvoj</w:t>
      </w:r>
      <w:r w:rsidR="00E34987">
        <w:t xml:space="preserve"> – budžet i vremenska dinamika</w:t>
      </w:r>
      <w:bookmarkEnd w:id="218"/>
    </w:p>
    <w:p w14:paraId="1059BAA1" w14:textId="3E3FD581" w:rsidR="004241FC" w:rsidRDefault="00C36913" w:rsidP="004241FC">
      <w:r w:rsidRPr="00C36913">
        <w:rPr>
          <w:noProof/>
          <w:lang w:val="en-GB" w:eastAsia="en-GB"/>
        </w:rPr>
        <w:drawing>
          <wp:inline distT="0" distB="0" distL="0" distR="0" wp14:anchorId="6A76B26F" wp14:editId="0EED57D4">
            <wp:extent cx="8863330" cy="5076825"/>
            <wp:effectExtent l="0" t="0" r="0" b="9525"/>
            <wp:docPr id="184014817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863330" cy="5076825"/>
                    </a:xfrm>
                    <a:prstGeom prst="rect">
                      <a:avLst/>
                    </a:prstGeom>
                    <a:noFill/>
                    <a:ln>
                      <a:noFill/>
                    </a:ln>
                  </pic:spPr>
                </pic:pic>
              </a:graphicData>
            </a:graphic>
          </wp:inline>
        </w:drawing>
      </w:r>
    </w:p>
    <w:p w14:paraId="7154DBCB" w14:textId="27EFB89D" w:rsidR="00C36913" w:rsidRDefault="00C36913" w:rsidP="004241FC"/>
    <w:p w14:paraId="37C4DEF3" w14:textId="23981CDF" w:rsidR="00F82819" w:rsidRPr="004241FC" w:rsidRDefault="00B07D8C" w:rsidP="004241FC">
      <w:r>
        <w:rPr>
          <w:noProof/>
          <w:lang w:val="en-GB" w:eastAsia="en-GB"/>
        </w:rPr>
        <w:lastRenderedPageBreak/>
        <w:drawing>
          <wp:inline distT="0" distB="0" distL="0" distR="0" wp14:anchorId="1D985774" wp14:editId="2D379AAF">
            <wp:extent cx="9013949" cy="56520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9013949" cy="5652000"/>
                    </a:xfrm>
                    <a:prstGeom prst="rect">
                      <a:avLst/>
                    </a:prstGeom>
                  </pic:spPr>
                </pic:pic>
              </a:graphicData>
            </a:graphic>
          </wp:inline>
        </w:drawing>
      </w:r>
    </w:p>
    <w:p w14:paraId="1D21C057" w14:textId="7319093E" w:rsidR="004241FC" w:rsidRDefault="004241FC" w:rsidP="004241FC">
      <w:pPr>
        <w:pStyle w:val="Heading2"/>
      </w:pPr>
      <w:r>
        <w:lastRenderedPageBreak/>
        <w:t xml:space="preserve"> </w:t>
      </w:r>
      <w:bookmarkStart w:id="219" w:name="_Toc150340025"/>
      <w:r>
        <w:t>Infrastruktura</w:t>
      </w:r>
      <w:r w:rsidR="00E34987">
        <w:t>– budžet i vremenska dinamika</w:t>
      </w:r>
      <w:bookmarkEnd w:id="219"/>
    </w:p>
    <w:p w14:paraId="73810C02" w14:textId="4BD26B01" w:rsidR="00B14185" w:rsidRDefault="00715D25" w:rsidP="004241FC">
      <w:r w:rsidRPr="00715D25">
        <w:rPr>
          <w:noProof/>
          <w:lang w:val="en-GB" w:eastAsia="en-GB"/>
        </w:rPr>
        <w:drawing>
          <wp:inline distT="0" distB="0" distL="0" distR="0" wp14:anchorId="625FEC63" wp14:editId="3E017C24">
            <wp:extent cx="9197163" cy="5349876"/>
            <wp:effectExtent l="0" t="0" r="0" b="0"/>
            <wp:docPr id="1584076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076854" name=""/>
                    <pic:cNvPicPr/>
                  </pic:nvPicPr>
                  <pic:blipFill>
                    <a:blip r:embed="rId33"/>
                    <a:stretch>
                      <a:fillRect/>
                    </a:stretch>
                  </pic:blipFill>
                  <pic:spPr>
                    <a:xfrm>
                      <a:off x="0" y="0"/>
                      <a:ext cx="9231568" cy="5369889"/>
                    </a:xfrm>
                    <a:prstGeom prst="rect">
                      <a:avLst/>
                    </a:prstGeom>
                  </pic:spPr>
                </pic:pic>
              </a:graphicData>
            </a:graphic>
          </wp:inline>
        </w:drawing>
      </w:r>
    </w:p>
    <w:p w14:paraId="0721E0BB" w14:textId="0B500154" w:rsidR="00E34987" w:rsidRDefault="00715D25" w:rsidP="004241FC">
      <w:r w:rsidRPr="00715D25">
        <w:rPr>
          <w:noProof/>
          <w:lang w:val="en-GB" w:eastAsia="en-GB"/>
        </w:rPr>
        <w:lastRenderedPageBreak/>
        <w:drawing>
          <wp:inline distT="0" distB="0" distL="0" distR="0" wp14:anchorId="174FBAB3" wp14:editId="5CB29952">
            <wp:extent cx="8881607" cy="5720462"/>
            <wp:effectExtent l="0" t="0" r="0" b="0"/>
            <wp:docPr id="1519753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753711" name=""/>
                    <pic:cNvPicPr/>
                  </pic:nvPicPr>
                  <pic:blipFill>
                    <a:blip r:embed="rId34"/>
                    <a:stretch>
                      <a:fillRect/>
                    </a:stretch>
                  </pic:blipFill>
                  <pic:spPr>
                    <a:xfrm>
                      <a:off x="0" y="0"/>
                      <a:ext cx="8887100" cy="5724000"/>
                    </a:xfrm>
                    <a:prstGeom prst="rect">
                      <a:avLst/>
                    </a:prstGeom>
                  </pic:spPr>
                </pic:pic>
              </a:graphicData>
            </a:graphic>
          </wp:inline>
        </w:drawing>
      </w:r>
    </w:p>
    <w:p w14:paraId="6C6D0A57" w14:textId="08601CDB" w:rsidR="00793EB8" w:rsidRDefault="00715D25" w:rsidP="004241FC">
      <w:r w:rsidRPr="00715D25">
        <w:rPr>
          <w:noProof/>
          <w:lang w:val="en-GB" w:eastAsia="en-GB"/>
        </w:rPr>
        <w:lastRenderedPageBreak/>
        <w:drawing>
          <wp:inline distT="0" distB="0" distL="0" distR="0" wp14:anchorId="6A3FAE2F" wp14:editId="16E9A9DF">
            <wp:extent cx="9314121" cy="4715587"/>
            <wp:effectExtent l="0" t="0" r="0" b="0"/>
            <wp:docPr id="1755635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635368" name=""/>
                    <pic:cNvPicPr/>
                  </pic:nvPicPr>
                  <pic:blipFill>
                    <a:blip r:embed="rId35"/>
                    <a:stretch>
                      <a:fillRect/>
                    </a:stretch>
                  </pic:blipFill>
                  <pic:spPr>
                    <a:xfrm>
                      <a:off x="0" y="0"/>
                      <a:ext cx="9346960" cy="4732213"/>
                    </a:xfrm>
                    <a:prstGeom prst="rect">
                      <a:avLst/>
                    </a:prstGeom>
                  </pic:spPr>
                </pic:pic>
              </a:graphicData>
            </a:graphic>
          </wp:inline>
        </w:drawing>
      </w:r>
    </w:p>
    <w:p w14:paraId="6D591785" w14:textId="6270CB6D" w:rsidR="00793EB8" w:rsidRDefault="00793EB8" w:rsidP="004241FC"/>
    <w:p w14:paraId="68AD6D76" w14:textId="0DE970A1" w:rsidR="00793EB8" w:rsidRDefault="00715D25" w:rsidP="004241FC">
      <w:r w:rsidRPr="00715D25">
        <w:rPr>
          <w:noProof/>
          <w:lang w:val="en-GB" w:eastAsia="en-GB"/>
        </w:rPr>
        <w:lastRenderedPageBreak/>
        <w:drawing>
          <wp:inline distT="0" distB="0" distL="0" distR="0" wp14:anchorId="4F928D1B" wp14:editId="55110F5E">
            <wp:extent cx="9320530" cy="5513705"/>
            <wp:effectExtent l="0" t="0" r="1270" b="0"/>
            <wp:docPr id="184185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5052" name=""/>
                    <pic:cNvPicPr/>
                  </pic:nvPicPr>
                  <pic:blipFill>
                    <a:blip r:embed="rId36"/>
                    <a:stretch>
                      <a:fillRect/>
                    </a:stretch>
                  </pic:blipFill>
                  <pic:spPr>
                    <a:xfrm>
                      <a:off x="0" y="0"/>
                      <a:ext cx="9320530" cy="5513705"/>
                    </a:xfrm>
                    <a:prstGeom prst="rect">
                      <a:avLst/>
                    </a:prstGeom>
                  </pic:spPr>
                </pic:pic>
              </a:graphicData>
            </a:graphic>
          </wp:inline>
        </w:drawing>
      </w:r>
    </w:p>
    <w:p w14:paraId="4A8A64D8" w14:textId="41188370" w:rsidR="00715D25" w:rsidRPr="004241FC" w:rsidRDefault="00715D25" w:rsidP="004241FC">
      <w:r w:rsidRPr="00715D25">
        <w:rPr>
          <w:noProof/>
          <w:lang w:val="en-GB" w:eastAsia="en-GB"/>
        </w:rPr>
        <w:lastRenderedPageBreak/>
        <w:drawing>
          <wp:inline distT="0" distB="0" distL="0" distR="0" wp14:anchorId="64773421" wp14:editId="3DAB8188">
            <wp:extent cx="9358236" cy="4072270"/>
            <wp:effectExtent l="0" t="0" r="1905" b="4445"/>
            <wp:docPr id="618215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215935" name=""/>
                    <pic:cNvPicPr/>
                  </pic:nvPicPr>
                  <pic:blipFill>
                    <a:blip r:embed="rId37"/>
                    <a:stretch>
                      <a:fillRect/>
                    </a:stretch>
                  </pic:blipFill>
                  <pic:spPr>
                    <a:xfrm>
                      <a:off x="0" y="0"/>
                      <a:ext cx="9422082" cy="4100053"/>
                    </a:xfrm>
                    <a:prstGeom prst="rect">
                      <a:avLst/>
                    </a:prstGeom>
                  </pic:spPr>
                </pic:pic>
              </a:graphicData>
            </a:graphic>
          </wp:inline>
        </w:drawing>
      </w:r>
    </w:p>
    <w:p w14:paraId="05C90324" w14:textId="7686CB18" w:rsidR="004241FC" w:rsidRDefault="00F540E5" w:rsidP="00667E4C">
      <w:pPr>
        <w:pStyle w:val="Heading2"/>
      </w:pPr>
      <w:bookmarkStart w:id="220" w:name="_Toc150340026"/>
      <w:r>
        <w:lastRenderedPageBreak/>
        <w:t>Upravljanje</w:t>
      </w:r>
      <w:r w:rsidR="00E34987">
        <w:t>– budžet i vremenska dinamika</w:t>
      </w:r>
      <w:bookmarkEnd w:id="220"/>
    </w:p>
    <w:p w14:paraId="659488FF" w14:textId="5E6ECD72" w:rsidR="004241FC" w:rsidRDefault="00BC3E1B" w:rsidP="004241FC">
      <w:r w:rsidRPr="00BC3E1B">
        <w:rPr>
          <w:noProof/>
          <w:lang w:val="en-GB" w:eastAsia="en-GB"/>
        </w:rPr>
        <w:drawing>
          <wp:inline distT="0" distB="0" distL="0" distR="0" wp14:anchorId="5BCC76DD" wp14:editId="2035878C">
            <wp:extent cx="9327515" cy="4531452"/>
            <wp:effectExtent l="0" t="0" r="0" b="2540"/>
            <wp:docPr id="1709437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437099" name=""/>
                    <pic:cNvPicPr/>
                  </pic:nvPicPr>
                  <pic:blipFill>
                    <a:blip r:embed="rId38"/>
                    <a:stretch>
                      <a:fillRect/>
                    </a:stretch>
                  </pic:blipFill>
                  <pic:spPr>
                    <a:xfrm>
                      <a:off x="0" y="0"/>
                      <a:ext cx="9376833" cy="4555411"/>
                    </a:xfrm>
                    <a:prstGeom prst="rect">
                      <a:avLst/>
                    </a:prstGeom>
                  </pic:spPr>
                </pic:pic>
              </a:graphicData>
            </a:graphic>
          </wp:inline>
        </w:drawing>
      </w:r>
    </w:p>
    <w:p w14:paraId="7ECD5F0C" w14:textId="405559EF" w:rsidR="00BC3E1B" w:rsidRDefault="00BC3E1B" w:rsidP="004241FC">
      <w:r w:rsidRPr="00BC3E1B">
        <w:rPr>
          <w:noProof/>
          <w:lang w:val="en-GB" w:eastAsia="en-GB"/>
        </w:rPr>
        <w:lastRenderedPageBreak/>
        <w:drawing>
          <wp:inline distT="0" distB="0" distL="0" distR="0" wp14:anchorId="25680582" wp14:editId="462DF381">
            <wp:extent cx="9327515" cy="3506087"/>
            <wp:effectExtent l="0" t="0" r="0" b="0"/>
            <wp:docPr id="1123034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34330" name=""/>
                    <pic:cNvPicPr/>
                  </pic:nvPicPr>
                  <pic:blipFill>
                    <a:blip r:embed="rId39"/>
                    <a:stretch>
                      <a:fillRect/>
                    </a:stretch>
                  </pic:blipFill>
                  <pic:spPr>
                    <a:xfrm>
                      <a:off x="0" y="0"/>
                      <a:ext cx="9354501" cy="3516231"/>
                    </a:xfrm>
                    <a:prstGeom prst="rect">
                      <a:avLst/>
                    </a:prstGeom>
                  </pic:spPr>
                </pic:pic>
              </a:graphicData>
            </a:graphic>
          </wp:inline>
        </w:drawing>
      </w:r>
    </w:p>
    <w:p w14:paraId="1A4815E2" w14:textId="44911D7C" w:rsidR="00E34987" w:rsidRDefault="00E34987" w:rsidP="00E34987">
      <w:pPr>
        <w:pStyle w:val="Heading3"/>
      </w:pPr>
      <w:bookmarkStart w:id="221" w:name="_Toc150340027"/>
      <w:r>
        <w:t>Tekući troškovi</w:t>
      </w:r>
      <w:bookmarkEnd w:id="221"/>
      <w:r>
        <w:t xml:space="preserve"> </w:t>
      </w:r>
    </w:p>
    <w:p w14:paraId="5A7C392B" w14:textId="7DB1E1C8" w:rsidR="00E34987" w:rsidRDefault="00C6520D" w:rsidP="00E34987">
      <w:r w:rsidRPr="00C6520D">
        <w:rPr>
          <w:noProof/>
          <w:lang w:val="en-GB" w:eastAsia="en-GB"/>
        </w:rPr>
        <w:drawing>
          <wp:inline distT="0" distB="0" distL="0" distR="0" wp14:anchorId="3BDF07F5" wp14:editId="62C6B144">
            <wp:extent cx="9327975" cy="1133475"/>
            <wp:effectExtent l="0" t="0" r="6985" b="0"/>
            <wp:docPr id="296720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350997" cy="1136273"/>
                    </a:xfrm>
                    <a:prstGeom prst="rect">
                      <a:avLst/>
                    </a:prstGeom>
                    <a:noFill/>
                    <a:ln>
                      <a:noFill/>
                    </a:ln>
                  </pic:spPr>
                </pic:pic>
              </a:graphicData>
            </a:graphic>
          </wp:inline>
        </w:drawing>
      </w:r>
    </w:p>
    <w:p w14:paraId="2F3A77CA" w14:textId="6CADFACD" w:rsidR="005F572C" w:rsidRDefault="00E34987" w:rsidP="004241FC">
      <w:pPr>
        <w:pStyle w:val="Heading2"/>
      </w:pPr>
      <w:bookmarkStart w:id="222" w:name="_Toc150340028"/>
      <w:r>
        <w:lastRenderedPageBreak/>
        <w:t>Budžet ukupno</w:t>
      </w:r>
      <w:bookmarkEnd w:id="222"/>
    </w:p>
    <w:p w14:paraId="203E608B" w14:textId="1F73F9D0" w:rsidR="00E34987" w:rsidRDefault="00715D25" w:rsidP="004241FC">
      <w:r w:rsidRPr="00715D25">
        <w:rPr>
          <w:noProof/>
          <w:lang w:val="en-GB" w:eastAsia="en-GB"/>
        </w:rPr>
        <w:drawing>
          <wp:inline distT="0" distB="0" distL="0" distR="0" wp14:anchorId="3F4360A0" wp14:editId="2CE946DB">
            <wp:extent cx="9320530" cy="1307465"/>
            <wp:effectExtent l="0" t="0" r="1270" b="635"/>
            <wp:docPr id="969451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451475" name=""/>
                    <pic:cNvPicPr/>
                  </pic:nvPicPr>
                  <pic:blipFill>
                    <a:blip r:embed="rId41"/>
                    <a:stretch>
                      <a:fillRect/>
                    </a:stretch>
                  </pic:blipFill>
                  <pic:spPr>
                    <a:xfrm>
                      <a:off x="0" y="0"/>
                      <a:ext cx="9320530" cy="1307465"/>
                    </a:xfrm>
                    <a:prstGeom prst="rect">
                      <a:avLst/>
                    </a:prstGeom>
                  </pic:spPr>
                </pic:pic>
              </a:graphicData>
            </a:graphic>
          </wp:inline>
        </w:drawing>
      </w:r>
    </w:p>
    <w:p w14:paraId="73767140" w14:textId="77777777" w:rsidR="00F6653C" w:rsidRDefault="00F6653C" w:rsidP="004241FC"/>
    <w:p w14:paraId="15367861" w14:textId="7FB788DF" w:rsidR="00F6653C" w:rsidRDefault="00F6653C" w:rsidP="004241FC">
      <w:pPr>
        <w:sectPr w:rsidR="00F6653C" w:rsidSect="00B04764">
          <w:pgSz w:w="16838" w:h="11906" w:orient="landscape"/>
          <w:pgMar w:top="1440" w:right="1080" w:bottom="1440" w:left="1080" w:header="709" w:footer="709" w:gutter="0"/>
          <w:cols w:space="708"/>
          <w:docGrid w:linePitch="360"/>
        </w:sectPr>
      </w:pPr>
    </w:p>
    <w:p w14:paraId="78D1B8BB" w14:textId="49FD0223" w:rsidR="005F572C" w:rsidRDefault="00A06A30" w:rsidP="00A06A30">
      <w:pPr>
        <w:pStyle w:val="Heading1"/>
      </w:pPr>
      <w:bookmarkStart w:id="223" w:name="_Toc150340029"/>
      <w:r>
        <w:lastRenderedPageBreak/>
        <w:t>Lista skraćenica</w:t>
      </w:r>
      <w:bookmarkEnd w:id="223"/>
    </w:p>
    <w:tbl>
      <w:tblPr>
        <w:tblW w:w="8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7494"/>
      </w:tblGrid>
      <w:tr w:rsidR="00A06A30" w:rsidRPr="00A06A30" w14:paraId="44D1D97D" w14:textId="77777777" w:rsidTr="00A06A30">
        <w:trPr>
          <w:trHeight w:val="320"/>
        </w:trPr>
        <w:tc>
          <w:tcPr>
            <w:tcW w:w="846" w:type="dxa"/>
            <w:shd w:val="clear" w:color="auto" w:fill="auto"/>
            <w:noWrap/>
            <w:vAlign w:val="center"/>
            <w:hideMark/>
          </w:tcPr>
          <w:p w14:paraId="2920612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BiH</w:t>
            </w:r>
          </w:p>
        </w:tc>
        <w:tc>
          <w:tcPr>
            <w:tcW w:w="7494" w:type="dxa"/>
            <w:shd w:val="clear" w:color="auto" w:fill="auto"/>
            <w:vAlign w:val="center"/>
            <w:hideMark/>
          </w:tcPr>
          <w:p w14:paraId="5A3BD7C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Bosna i Herzegovina</w:t>
            </w:r>
          </w:p>
        </w:tc>
      </w:tr>
      <w:tr w:rsidR="00A06A30" w:rsidRPr="00A06A30" w14:paraId="72E770F0" w14:textId="77777777" w:rsidTr="00A06A30">
        <w:trPr>
          <w:trHeight w:val="320"/>
        </w:trPr>
        <w:tc>
          <w:tcPr>
            <w:tcW w:w="846" w:type="dxa"/>
            <w:shd w:val="clear" w:color="auto" w:fill="auto"/>
            <w:noWrap/>
            <w:vAlign w:val="center"/>
            <w:hideMark/>
          </w:tcPr>
          <w:p w14:paraId="4191755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DS</w:t>
            </w:r>
          </w:p>
        </w:tc>
        <w:tc>
          <w:tcPr>
            <w:tcW w:w="7494" w:type="dxa"/>
            <w:shd w:val="clear" w:color="auto" w:fill="auto"/>
            <w:vAlign w:val="center"/>
            <w:hideMark/>
          </w:tcPr>
          <w:p w14:paraId="044F57C9"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Donacije i sponzorstva (od preduzeća i pojedinaca)</w:t>
            </w:r>
          </w:p>
        </w:tc>
      </w:tr>
      <w:tr w:rsidR="00A06A30" w:rsidRPr="00A06A30" w14:paraId="2DA10069" w14:textId="77777777" w:rsidTr="00A06A30">
        <w:trPr>
          <w:trHeight w:val="320"/>
        </w:trPr>
        <w:tc>
          <w:tcPr>
            <w:tcW w:w="846" w:type="dxa"/>
            <w:shd w:val="clear" w:color="auto" w:fill="auto"/>
            <w:noWrap/>
            <w:vAlign w:val="center"/>
            <w:hideMark/>
          </w:tcPr>
          <w:p w14:paraId="33E4ACDC"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EU</w:t>
            </w:r>
          </w:p>
        </w:tc>
        <w:tc>
          <w:tcPr>
            <w:tcW w:w="7494" w:type="dxa"/>
            <w:shd w:val="clear" w:color="auto" w:fill="auto"/>
            <w:vAlign w:val="center"/>
            <w:hideMark/>
          </w:tcPr>
          <w:p w14:paraId="66C84F8F"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Evropska Unija</w:t>
            </w:r>
          </w:p>
        </w:tc>
      </w:tr>
      <w:tr w:rsidR="00A06A30" w:rsidRPr="00A06A30" w14:paraId="221970C1" w14:textId="77777777" w:rsidTr="00A06A30">
        <w:trPr>
          <w:trHeight w:val="320"/>
        </w:trPr>
        <w:tc>
          <w:tcPr>
            <w:tcW w:w="846" w:type="dxa"/>
            <w:shd w:val="clear" w:color="auto" w:fill="auto"/>
            <w:noWrap/>
            <w:vAlign w:val="center"/>
            <w:hideMark/>
          </w:tcPr>
          <w:p w14:paraId="14997F5C"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FBiH</w:t>
            </w:r>
          </w:p>
        </w:tc>
        <w:tc>
          <w:tcPr>
            <w:tcW w:w="7494" w:type="dxa"/>
            <w:shd w:val="clear" w:color="auto" w:fill="auto"/>
            <w:vAlign w:val="center"/>
            <w:hideMark/>
          </w:tcPr>
          <w:p w14:paraId="5FB79D46"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Feredacija Bosne i Hercegovine</w:t>
            </w:r>
          </w:p>
        </w:tc>
      </w:tr>
      <w:tr w:rsidR="00A06A30" w:rsidRPr="00A06A30" w14:paraId="3E55F18F" w14:textId="77777777" w:rsidTr="00A06A30">
        <w:trPr>
          <w:trHeight w:val="320"/>
        </w:trPr>
        <w:tc>
          <w:tcPr>
            <w:tcW w:w="846" w:type="dxa"/>
            <w:shd w:val="clear" w:color="auto" w:fill="auto"/>
            <w:noWrap/>
            <w:vAlign w:val="center"/>
            <w:hideMark/>
          </w:tcPr>
          <w:p w14:paraId="45076C49"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FMOIT</w:t>
            </w:r>
          </w:p>
        </w:tc>
        <w:tc>
          <w:tcPr>
            <w:tcW w:w="7494" w:type="dxa"/>
            <w:shd w:val="clear" w:color="auto" w:fill="auto"/>
            <w:vAlign w:val="center"/>
            <w:hideMark/>
          </w:tcPr>
          <w:p w14:paraId="48D213FF"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Federalno ministarstvo okoliša i turizma</w:t>
            </w:r>
          </w:p>
        </w:tc>
      </w:tr>
      <w:tr w:rsidR="00A06A30" w:rsidRPr="00A06A30" w14:paraId="6433A0F7" w14:textId="77777777" w:rsidTr="00A06A30">
        <w:trPr>
          <w:trHeight w:val="640"/>
        </w:trPr>
        <w:tc>
          <w:tcPr>
            <w:tcW w:w="846" w:type="dxa"/>
            <w:shd w:val="clear" w:color="auto" w:fill="auto"/>
            <w:noWrap/>
            <w:vAlign w:val="center"/>
            <w:hideMark/>
          </w:tcPr>
          <w:p w14:paraId="0220BF3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w:t>
            </w:r>
          </w:p>
        </w:tc>
        <w:tc>
          <w:tcPr>
            <w:tcW w:w="7494" w:type="dxa"/>
            <w:shd w:val="clear" w:color="auto" w:fill="auto"/>
            <w:vAlign w:val="center"/>
            <w:hideMark/>
          </w:tcPr>
          <w:p w14:paraId="3D54404D"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Grantovi - bespovratna sredstva iz međunarodnih i domaćih fondova i programa</w:t>
            </w:r>
          </w:p>
        </w:tc>
      </w:tr>
      <w:tr w:rsidR="00A06A30" w:rsidRPr="00A06A30" w14:paraId="28B70365" w14:textId="77777777" w:rsidTr="00A06A30">
        <w:trPr>
          <w:trHeight w:val="320"/>
        </w:trPr>
        <w:tc>
          <w:tcPr>
            <w:tcW w:w="846" w:type="dxa"/>
            <w:shd w:val="clear" w:color="auto" w:fill="auto"/>
            <w:noWrap/>
            <w:vAlign w:val="center"/>
            <w:hideMark/>
          </w:tcPr>
          <w:p w14:paraId="2BB3102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GP</w:t>
            </w:r>
          </w:p>
        </w:tc>
        <w:tc>
          <w:tcPr>
            <w:tcW w:w="7494" w:type="dxa"/>
            <w:shd w:val="clear" w:color="auto" w:fill="auto"/>
            <w:vAlign w:val="center"/>
            <w:hideMark/>
          </w:tcPr>
          <w:p w14:paraId="0F7F7BA4"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Granični prijelaz</w:t>
            </w:r>
          </w:p>
        </w:tc>
      </w:tr>
      <w:tr w:rsidR="00A06A30" w:rsidRPr="00A06A30" w14:paraId="5294BDF7" w14:textId="77777777" w:rsidTr="00A06A30">
        <w:trPr>
          <w:trHeight w:val="320"/>
        </w:trPr>
        <w:tc>
          <w:tcPr>
            <w:tcW w:w="846" w:type="dxa"/>
            <w:shd w:val="clear" w:color="auto" w:fill="auto"/>
            <w:noWrap/>
            <w:vAlign w:val="center"/>
            <w:hideMark/>
          </w:tcPr>
          <w:p w14:paraId="1009F1BE"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GSS</w:t>
            </w:r>
          </w:p>
        </w:tc>
        <w:tc>
          <w:tcPr>
            <w:tcW w:w="7494" w:type="dxa"/>
            <w:shd w:val="clear" w:color="auto" w:fill="auto"/>
            <w:vAlign w:val="center"/>
            <w:hideMark/>
          </w:tcPr>
          <w:p w14:paraId="688BB467"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Gorska Služba Spašavanja</w:t>
            </w:r>
          </w:p>
        </w:tc>
      </w:tr>
      <w:tr w:rsidR="00A06A30" w:rsidRPr="00A06A30" w14:paraId="5F500B1B" w14:textId="77777777" w:rsidTr="00A06A30">
        <w:trPr>
          <w:trHeight w:val="320"/>
        </w:trPr>
        <w:tc>
          <w:tcPr>
            <w:tcW w:w="846" w:type="dxa"/>
            <w:shd w:val="clear" w:color="auto" w:fill="auto"/>
            <w:noWrap/>
            <w:vAlign w:val="center"/>
            <w:hideMark/>
          </w:tcPr>
          <w:p w14:paraId="2F4891CF"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I</w:t>
            </w:r>
          </w:p>
        </w:tc>
        <w:tc>
          <w:tcPr>
            <w:tcW w:w="7494" w:type="dxa"/>
            <w:shd w:val="clear" w:color="auto" w:fill="auto"/>
            <w:vAlign w:val="center"/>
            <w:hideMark/>
          </w:tcPr>
          <w:p w14:paraId="0E0E8D5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Investiori, javno-privatna partnerstva, koncesije</w:t>
            </w:r>
          </w:p>
        </w:tc>
      </w:tr>
      <w:tr w:rsidR="00A06A30" w:rsidRPr="00A06A30" w14:paraId="5B7AF622" w14:textId="77777777" w:rsidTr="00A06A30">
        <w:trPr>
          <w:trHeight w:val="640"/>
        </w:trPr>
        <w:tc>
          <w:tcPr>
            <w:tcW w:w="846" w:type="dxa"/>
            <w:shd w:val="clear" w:color="auto" w:fill="auto"/>
            <w:noWrap/>
            <w:vAlign w:val="center"/>
            <w:hideMark/>
          </w:tcPr>
          <w:p w14:paraId="1CC6EADE"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JB</w:t>
            </w:r>
          </w:p>
        </w:tc>
        <w:tc>
          <w:tcPr>
            <w:tcW w:w="7494" w:type="dxa"/>
            <w:shd w:val="clear" w:color="auto" w:fill="auto"/>
            <w:vAlign w:val="center"/>
            <w:hideMark/>
          </w:tcPr>
          <w:p w14:paraId="162D1B3F"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Sredstva iz javnih budžeta (od nacionalnog do lokalnog nivoa vlasti) osim namjenskih sredstava</w:t>
            </w:r>
          </w:p>
        </w:tc>
      </w:tr>
      <w:tr w:rsidR="00A06A30" w:rsidRPr="00A06A30" w14:paraId="19633BEC" w14:textId="77777777" w:rsidTr="00A06A30">
        <w:trPr>
          <w:trHeight w:val="320"/>
        </w:trPr>
        <w:tc>
          <w:tcPr>
            <w:tcW w:w="846" w:type="dxa"/>
            <w:shd w:val="clear" w:color="auto" w:fill="auto"/>
            <w:noWrap/>
            <w:vAlign w:val="center"/>
            <w:hideMark/>
          </w:tcPr>
          <w:p w14:paraId="174163AD"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JP</w:t>
            </w:r>
          </w:p>
        </w:tc>
        <w:tc>
          <w:tcPr>
            <w:tcW w:w="7494" w:type="dxa"/>
            <w:shd w:val="clear" w:color="auto" w:fill="auto"/>
            <w:vAlign w:val="center"/>
            <w:hideMark/>
          </w:tcPr>
          <w:p w14:paraId="429997D9"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Javno preduzeće</w:t>
            </w:r>
          </w:p>
        </w:tc>
      </w:tr>
      <w:tr w:rsidR="00A06A30" w:rsidRPr="00A06A30" w14:paraId="55E1220B" w14:textId="77777777" w:rsidTr="00A06A30">
        <w:trPr>
          <w:trHeight w:val="320"/>
        </w:trPr>
        <w:tc>
          <w:tcPr>
            <w:tcW w:w="846" w:type="dxa"/>
            <w:shd w:val="clear" w:color="auto" w:fill="auto"/>
            <w:noWrap/>
            <w:vAlign w:val="center"/>
            <w:hideMark/>
          </w:tcPr>
          <w:p w14:paraId="0EFE8948"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K</w:t>
            </w:r>
          </w:p>
        </w:tc>
        <w:tc>
          <w:tcPr>
            <w:tcW w:w="7494" w:type="dxa"/>
            <w:shd w:val="clear" w:color="auto" w:fill="auto"/>
            <w:vAlign w:val="center"/>
            <w:hideMark/>
          </w:tcPr>
          <w:p w14:paraId="55E539A4"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 xml:space="preserve">Krediti </w:t>
            </w:r>
          </w:p>
        </w:tc>
      </w:tr>
      <w:tr w:rsidR="00A06A30" w:rsidRPr="00A06A30" w14:paraId="3829EEAD" w14:textId="77777777" w:rsidTr="00A06A30">
        <w:trPr>
          <w:trHeight w:val="320"/>
        </w:trPr>
        <w:tc>
          <w:tcPr>
            <w:tcW w:w="846" w:type="dxa"/>
            <w:shd w:val="clear" w:color="auto" w:fill="auto"/>
            <w:noWrap/>
            <w:vAlign w:val="center"/>
            <w:hideMark/>
          </w:tcPr>
          <w:p w14:paraId="38E3D53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LO</w:t>
            </w:r>
          </w:p>
        </w:tc>
        <w:tc>
          <w:tcPr>
            <w:tcW w:w="7494" w:type="dxa"/>
            <w:shd w:val="clear" w:color="auto" w:fill="auto"/>
            <w:vAlign w:val="center"/>
            <w:hideMark/>
          </w:tcPr>
          <w:p w14:paraId="1776806F"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Lovačka organizacija</w:t>
            </w:r>
          </w:p>
        </w:tc>
      </w:tr>
      <w:tr w:rsidR="00A06A30" w:rsidRPr="00A06A30" w14:paraId="38F593EC" w14:textId="77777777" w:rsidTr="00A06A30">
        <w:trPr>
          <w:trHeight w:val="320"/>
        </w:trPr>
        <w:tc>
          <w:tcPr>
            <w:tcW w:w="846" w:type="dxa"/>
            <w:shd w:val="clear" w:color="auto" w:fill="auto"/>
            <w:noWrap/>
            <w:vAlign w:val="center"/>
            <w:hideMark/>
          </w:tcPr>
          <w:p w14:paraId="3BB64035"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LZ</w:t>
            </w:r>
          </w:p>
        </w:tc>
        <w:tc>
          <w:tcPr>
            <w:tcW w:w="7494" w:type="dxa"/>
            <w:shd w:val="clear" w:color="auto" w:fill="auto"/>
            <w:vAlign w:val="center"/>
            <w:hideMark/>
          </w:tcPr>
          <w:p w14:paraId="59CA1788"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Lokalna zajednica</w:t>
            </w:r>
          </w:p>
        </w:tc>
      </w:tr>
      <w:tr w:rsidR="00A06A30" w:rsidRPr="00A06A30" w14:paraId="3409AC8C" w14:textId="77777777" w:rsidTr="00A06A30">
        <w:trPr>
          <w:trHeight w:val="320"/>
        </w:trPr>
        <w:tc>
          <w:tcPr>
            <w:tcW w:w="846" w:type="dxa"/>
            <w:shd w:val="clear" w:color="auto" w:fill="auto"/>
            <w:noWrap/>
            <w:vAlign w:val="center"/>
            <w:hideMark/>
          </w:tcPr>
          <w:p w14:paraId="4038A49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NOB</w:t>
            </w:r>
          </w:p>
        </w:tc>
        <w:tc>
          <w:tcPr>
            <w:tcW w:w="7494" w:type="dxa"/>
            <w:shd w:val="clear" w:color="auto" w:fill="auto"/>
            <w:vAlign w:val="center"/>
            <w:hideMark/>
          </w:tcPr>
          <w:p w14:paraId="580E34BA"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Narodno oslobodilačka borba</w:t>
            </w:r>
          </w:p>
        </w:tc>
      </w:tr>
      <w:tr w:rsidR="00A06A30" w:rsidRPr="00A06A30" w14:paraId="21199FB0" w14:textId="77777777" w:rsidTr="00A06A30">
        <w:trPr>
          <w:trHeight w:val="320"/>
        </w:trPr>
        <w:tc>
          <w:tcPr>
            <w:tcW w:w="846" w:type="dxa"/>
            <w:shd w:val="clear" w:color="auto" w:fill="auto"/>
            <w:noWrap/>
            <w:vAlign w:val="center"/>
            <w:hideMark/>
          </w:tcPr>
          <w:p w14:paraId="722D3CB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NP</w:t>
            </w:r>
          </w:p>
        </w:tc>
        <w:tc>
          <w:tcPr>
            <w:tcW w:w="7494" w:type="dxa"/>
            <w:shd w:val="clear" w:color="auto" w:fill="auto"/>
            <w:vAlign w:val="center"/>
            <w:hideMark/>
          </w:tcPr>
          <w:p w14:paraId="4C7E373B"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Nacionalni park</w:t>
            </w:r>
          </w:p>
        </w:tc>
      </w:tr>
      <w:tr w:rsidR="00A06A30" w:rsidRPr="00A06A30" w14:paraId="25E1A6FB" w14:textId="77777777" w:rsidTr="00A06A30">
        <w:trPr>
          <w:trHeight w:val="320"/>
        </w:trPr>
        <w:tc>
          <w:tcPr>
            <w:tcW w:w="846" w:type="dxa"/>
            <w:shd w:val="clear" w:color="auto" w:fill="auto"/>
            <w:noWrap/>
            <w:vAlign w:val="center"/>
            <w:hideMark/>
          </w:tcPr>
          <w:p w14:paraId="6F0FE0D3"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PP</w:t>
            </w:r>
          </w:p>
        </w:tc>
        <w:tc>
          <w:tcPr>
            <w:tcW w:w="7494" w:type="dxa"/>
            <w:shd w:val="clear" w:color="auto" w:fill="auto"/>
            <w:vAlign w:val="center"/>
            <w:hideMark/>
          </w:tcPr>
          <w:p w14:paraId="4F310034"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Park Prirode</w:t>
            </w:r>
          </w:p>
        </w:tc>
      </w:tr>
      <w:tr w:rsidR="00A06A30" w:rsidRPr="00A06A30" w14:paraId="4959F156" w14:textId="77777777" w:rsidTr="00A06A30">
        <w:trPr>
          <w:trHeight w:val="320"/>
        </w:trPr>
        <w:tc>
          <w:tcPr>
            <w:tcW w:w="846" w:type="dxa"/>
            <w:shd w:val="clear" w:color="auto" w:fill="auto"/>
            <w:noWrap/>
            <w:vAlign w:val="center"/>
            <w:hideMark/>
          </w:tcPr>
          <w:p w14:paraId="5CCFA7B9"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PPO</w:t>
            </w:r>
          </w:p>
        </w:tc>
        <w:tc>
          <w:tcPr>
            <w:tcW w:w="7494" w:type="dxa"/>
            <w:shd w:val="clear" w:color="auto" w:fill="auto"/>
            <w:vAlign w:val="center"/>
            <w:hideMark/>
          </w:tcPr>
          <w:p w14:paraId="25625B6B"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Prostorni plan posebnih obilježja</w:t>
            </w:r>
          </w:p>
        </w:tc>
      </w:tr>
      <w:tr w:rsidR="00A06A30" w:rsidRPr="00A06A30" w14:paraId="3A499324" w14:textId="77777777" w:rsidTr="00A06A30">
        <w:trPr>
          <w:trHeight w:val="320"/>
        </w:trPr>
        <w:tc>
          <w:tcPr>
            <w:tcW w:w="846" w:type="dxa"/>
            <w:shd w:val="clear" w:color="auto" w:fill="auto"/>
            <w:noWrap/>
            <w:vAlign w:val="center"/>
            <w:hideMark/>
          </w:tcPr>
          <w:p w14:paraId="1A8C4570"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TZ</w:t>
            </w:r>
          </w:p>
        </w:tc>
        <w:tc>
          <w:tcPr>
            <w:tcW w:w="7494" w:type="dxa"/>
            <w:shd w:val="clear" w:color="auto" w:fill="auto"/>
            <w:vAlign w:val="center"/>
            <w:hideMark/>
          </w:tcPr>
          <w:p w14:paraId="1250A152"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Turistička zarjednica</w:t>
            </w:r>
          </w:p>
        </w:tc>
      </w:tr>
      <w:tr w:rsidR="00A06A30" w:rsidRPr="00A06A30" w14:paraId="1E25C240" w14:textId="77777777" w:rsidTr="00A06A30">
        <w:trPr>
          <w:trHeight w:val="320"/>
        </w:trPr>
        <w:tc>
          <w:tcPr>
            <w:tcW w:w="846" w:type="dxa"/>
            <w:shd w:val="clear" w:color="auto" w:fill="auto"/>
            <w:noWrap/>
            <w:vAlign w:val="center"/>
            <w:hideMark/>
          </w:tcPr>
          <w:p w14:paraId="339EA97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USK</w:t>
            </w:r>
          </w:p>
        </w:tc>
        <w:tc>
          <w:tcPr>
            <w:tcW w:w="7494" w:type="dxa"/>
            <w:shd w:val="clear" w:color="auto" w:fill="auto"/>
            <w:vAlign w:val="center"/>
            <w:hideMark/>
          </w:tcPr>
          <w:p w14:paraId="68D713F6"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Unsko-sanski kanton</w:t>
            </w:r>
          </w:p>
        </w:tc>
      </w:tr>
      <w:tr w:rsidR="00A06A30" w:rsidRPr="00A06A30" w14:paraId="64946C2A" w14:textId="77777777" w:rsidTr="00A06A30">
        <w:trPr>
          <w:trHeight w:val="320"/>
        </w:trPr>
        <w:tc>
          <w:tcPr>
            <w:tcW w:w="846" w:type="dxa"/>
            <w:shd w:val="clear" w:color="auto" w:fill="auto"/>
            <w:noWrap/>
            <w:vAlign w:val="center"/>
            <w:hideMark/>
          </w:tcPr>
          <w:p w14:paraId="2999CAB9"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VS</w:t>
            </w:r>
          </w:p>
        </w:tc>
        <w:tc>
          <w:tcPr>
            <w:tcW w:w="7494" w:type="dxa"/>
            <w:shd w:val="clear" w:color="auto" w:fill="auto"/>
            <w:vAlign w:val="center"/>
            <w:hideMark/>
          </w:tcPr>
          <w:p w14:paraId="0C02DAE6"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 xml:space="preserve">Vlastita sredstva </w:t>
            </w:r>
          </w:p>
        </w:tc>
      </w:tr>
      <w:tr w:rsidR="00A06A30" w:rsidRPr="00A06A30" w14:paraId="5D9095B7" w14:textId="77777777" w:rsidTr="00A06A30">
        <w:trPr>
          <w:trHeight w:val="320"/>
        </w:trPr>
        <w:tc>
          <w:tcPr>
            <w:tcW w:w="846" w:type="dxa"/>
            <w:shd w:val="clear" w:color="auto" w:fill="auto"/>
            <w:noWrap/>
            <w:vAlign w:val="center"/>
            <w:hideMark/>
          </w:tcPr>
          <w:p w14:paraId="2D067375"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WWF</w:t>
            </w:r>
          </w:p>
        </w:tc>
        <w:tc>
          <w:tcPr>
            <w:tcW w:w="7494" w:type="dxa"/>
            <w:shd w:val="clear" w:color="auto" w:fill="auto"/>
            <w:vAlign w:val="center"/>
            <w:hideMark/>
          </w:tcPr>
          <w:p w14:paraId="6B880E11" w14:textId="77777777" w:rsidR="00A06A30" w:rsidRPr="00A06A30" w:rsidRDefault="00A06A30" w:rsidP="00A06A30">
            <w:pPr>
              <w:spacing w:before="0" w:after="0"/>
              <w:jc w:val="left"/>
              <w:rPr>
                <w:rFonts w:ascii="Calibri" w:eastAsia="Times New Roman" w:hAnsi="Calibri" w:cs="Calibri"/>
                <w:color w:val="000000"/>
                <w:lang w:eastAsia="en-GB"/>
              </w:rPr>
            </w:pPr>
            <w:r w:rsidRPr="00A06A30">
              <w:rPr>
                <w:rFonts w:ascii="Calibri" w:eastAsia="Times New Roman" w:hAnsi="Calibri" w:cs="Calibri"/>
                <w:color w:val="000000"/>
                <w:lang w:eastAsia="en-GB"/>
              </w:rPr>
              <w:t>World Wide Fund for nature</w:t>
            </w:r>
          </w:p>
        </w:tc>
      </w:tr>
    </w:tbl>
    <w:p w14:paraId="78E880F7" w14:textId="0AA882E3" w:rsidR="00A06A30" w:rsidRPr="00A06A30" w:rsidRDefault="00A06A30" w:rsidP="00A06A30">
      <w:r>
        <w:br w:type="page"/>
      </w:r>
    </w:p>
    <w:p w14:paraId="0650F550" w14:textId="138753B2" w:rsidR="004A77D9" w:rsidRDefault="00C21493" w:rsidP="002F4B81">
      <w:pPr>
        <w:pStyle w:val="Heading1"/>
      </w:pPr>
      <w:bookmarkStart w:id="224" w:name="_Toc150340030"/>
      <w:r w:rsidRPr="002F4B81">
        <w:lastRenderedPageBreak/>
        <w:t>Izvori</w:t>
      </w:r>
      <w:bookmarkEnd w:id="224"/>
    </w:p>
    <w:p w14:paraId="01C5A479" w14:textId="4F4E42C7" w:rsidR="00FE3F29" w:rsidRPr="00FE3F29" w:rsidRDefault="00FE3F29" w:rsidP="00637211">
      <w:pPr>
        <w:pStyle w:val="ListParagraph"/>
        <w:numPr>
          <w:ilvl w:val="0"/>
          <w:numId w:val="25"/>
        </w:numPr>
      </w:pPr>
      <w:r w:rsidRPr="00FE3F29">
        <w:t>Zakon o Nacionalnom parku „Una“(„Službene novine FBiH“, broj 44/08)</w:t>
      </w:r>
    </w:p>
    <w:p w14:paraId="16436444" w14:textId="18EB5E03" w:rsidR="00FE3F29" w:rsidRDefault="00FE3F29" w:rsidP="00637211">
      <w:pPr>
        <w:pStyle w:val="ListParagraph"/>
        <w:numPr>
          <w:ilvl w:val="0"/>
          <w:numId w:val="25"/>
        </w:numPr>
      </w:pPr>
      <w:r w:rsidRPr="00FE3F29">
        <w:t>Odluka o osnivanju Javnog preduzeća Nacionalni park „Una“d.o.o.Bihać („Službene novine FBiH“, broj 71/08),</w:t>
      </w:r>
    </w:p>
    <w:p w14:paraId="5EA36B7D" w14:textId="77777777" w:rsidR="00FE3F29" w:rsidRDefault="00FE3F29" w:rsidP="00637211">
      <w:pPr>
        <w:pStyle w:val="ListParagraph"/>
        <w:numPr>
          <w:ilvl w:val="0"/>
          <w:numId w:val="25"/>
        </w:numPr>
      </w:pPr>
      <w:r>
        <w:t>Pravilnik o sadržaju i načinu izrade plana upravljanja zaštićenom područjima („Službene novine FBiH“, broj 65/06)</w:t>
      </w:r>
    </w:p>
    <w:p w14:paraId="4CB4DB92" w14:textId="2D933264" w:rsidR="001D54CF" w:rsidRDefault="00FE3F29" w:rsidP="00637211">
      <w:pPr>
        <w:pStyle w:val="ListParagraph"/>
        <w:numPr>
          <w:ilvl w:val="0"/>
          <w:numId w:val="25"/>
        </w:numPr>
      </w:pPr>
      <w:r>
        <w:t>Plan upravljanja za Nacionalni park Una</w:t>
      </w:r>
      <w:r w:rsidR="001D54CF">
        <w:t xml:space="preserve"> 2011 - 2022</w:t>
      </w:r>
    </w:p>
    <w:p w14:paraId="2E9014EE" w14:textId="2CA4A041" w:rsidR="00FE3F29" w:rsidRDefault="00FE3F29" w:rsidP="00637211">
      <w:pPr>
        <w:pStyle w:val="ListParagraph"/>
        <w:numPr>
          <w:ilvl w:val="0"/>
          <w:numId w:val="25"/>
        </w:numPr>
      </w:pPr>
      <w:r>
        <w:t>Master plan razvoja turizma za zaštićeno područje Nacionalnog parka Una (Maj 2009)</w:t>
      </w:r>
    </w:p>
    <w:p w14:paraId="17C0AE73" w14:textId="3731C902" w:rsidR="001D54CF" w:rsidRDefault="001D54CF" w:rsidP="00637211">
      <w:pPr>
        <w:pStyle w:val="ListParagraph"/>
        <w:numPr>
          <w:ilvl w:val="0"/>
          <w:numId w:val="25"/>
        </w:numPr>
      </w:pPr>
      <w:r>
        <w:t>Izvještaj Provedne plana upravljanja 2011 -2021 (Jun 2022)</w:t>
      </w:r>
    </w:p>
    <w:p w14:paraId="568A9027" w14:textId="7FE58677" w:rsidR="001D54CF" w:rsidRDefault="001D54CF" w:rsidP="00637211">
      <w:pPr>
        <w:pStyle w:val="ListParagraph"/>
        <w:numPr>
          <w:ilvl w:val="0"/>
          <w:numId w:val="25"/>
        </w:numPr>
      </w:pPr>
      <w:r>
        <w:t>Godišnji izvještaji o radu finansijskom poslovanju (2011, 2012, 2013, 2014, 2015, 2016, 2017, 2018, 2019)</w:t>
      </w:r>
    </w:p>
    <w:p w14:paraId="624C887C" w14:textId="7F8C5981" w:rsidR="001D54CF" w:rsidRDefault="001D54CF" w:rsidP="00637211">
      <w:pPr>
        <w:pStyle w:val="ListParagraph"/>
        <w:numPr>
          <w:ilvl w:val="0"/>
          <w:numId w:val="25"/>
        </w:numPr>
      </w:pPr>
      <w:r>
        <w:t>Trogošnji plan rada NP Una za period 2023-2022</w:t>
      </w:r>
    </w:p>
    <w:p w14:paraId="03536D84" w14:textId="404D3D24" w:rsidR="00275126" w:rsidRDefault="003F7B44" w:rsidP="00637211">
      <w:pPr>
        <w:pStyle w:val="ListParagraph"/>
        <w:numPr>
          <w:ilvl w:val="0"/>
          <w:numId w:val="25"/>
        </w:numPr>
      </w:pPr>
      <w:r>
        <w:t>Elaborat</w:t>
      </w:r>
      <w:r w:rsidR="00275126">
        <w:t xml:space="preserve"> i</w:t>
      </w:r>
      <w:r>
        <w:t xml:space="preserve"> </w:t>
      </w:r>
      <w:r w:rsidR="00A06A30">
        <w:t>n</w:t>
      </w:r>
      <w:r>
        <w:t xml:space="preserve">ominacijski fajl </w:t>
      </w:r>
      <w:r w:rsidR="00275126">
        <w:t>za kandidaturu kompleksa slapova i kaskada u Martin Brodu za UNESCO listu prirodnog nasljeđa</w:t>
      </w:r>
    </w:p>
    <w:p w14:paraId="236C8D70" w14:textId="0E854843" w:rsidR="003F7B44" w:rsidRDefault="003F7B44" w:rsidP="00637211">
      <w:pPr>
        <w:pStyle w:val="ListParagraph"/>
        <w:numPr>
          <w:ilvl w:val="0"/>
          <w:numId w:val="25"/>
        </w:numPr>
      </w:pPr>
      <w:r>
        <w:t xml:space="preserve">Plan upravljanja </w:t>
      </w:r>
      <w:r w:rsidR="00275126">
        <w:t xml:space="preserve">kompleksom sedrenih slapova  i kaskada na rijeci Uni u </w:t>
      </w:r>
      <w:r>
        <w:t>Martin Brod</w:t>
      </w:r>
      <w:r w:rsidR="00275126">
        <w:t>u</w:t>
      </w:r>
      <w:r>
        <w:t xml:space="preserve"> </w:t>
      </w:r>
      <w:r w:rsidR="00275126">
        <w:t>(2021)</w:t>
      </w:r>
    </w:p>
    <w:p w14:paraId="55D9EA04" w14:textId="04D4E8A1" w:rsidR="00275126" w:rsidRDefault="00275126" w:rsidP="00637211">
      <w:pPr>
        <w:pStyle w:val="ListParagraph"/>
        <w:numPr>
          <w:ilvl w:val="0"/>
          <w:numId w:val="25"/>
        </w:numPr>
      </w:pPr>
      <w:r>
        <w:t>Izvještaj ekološke procjene početnog stanja Nacionalnog parka Una (2012)</w:t>
      </w:r>
    </w:p>
    <w:p w14:paraId="364F7DA8" w14:textId="77777777" w:rsidR="003F7B44" w:rsidRDefault="003F7B44" w:rsidP="00637211">
      <w:pPr>
        <w:pStyle w:val="ListParagraph"/>
        <w:numPr>
          <w:ilvl w:val="0"/>
          <w:numId w:val="25"/>
        </w:numPr>
      </w:pPr>
      <w:r>
        <w:t>Prostorni plan područja posebnih obilježja od značaja za Federaciju BiH „Sliv rijeke Une“ za period od 20 godina (“Službene novine FBiH” br: 92/14),</w:t>
      </w:r>
    </w:p>
    <w:p w14:paraId="326A41EC" w14:textId="07284C62" w:rsidR="00FE3F29" w:rsidRPr="00FE3F29" w:rsidRDefault="00FE3F29" w:rsidP="00637211">
      <w:pPr>
        <w:pStyle w:val="ListParagraph"/>
        <w:numPr>
          <w:ilvl w:val="0"/>
          <w:numId w:val="25"/>
        </w:numPr>
      </w:pPr>
      <w:r w:rsidRPr="00FE3F29">
        <w:t>Zakon o zaštiti prirode FBiH („Službene novine FBiH“, broj 66/13)</w:t>
      </w:r>
    </w:p>
    <w:p w14:paraId="316FD493" w14:textId="01093E51" w:rsidR="00FE3F29" w:rsidRPr="00FE3F29" w:rsidRDefault="00FE3F29" w:rsidP="00637211">
      <w:pPr>
        <w:pStyle w:val="ListParagraph"/>
        <w:numPr>
          <w:ilvl w:val="0"/>
          <w:numId w:val="25"/>
        </w:numPr>
      </w:pPr>
      <w:r w:rsidRPr="00FE3F29">
        <w:t>Zakon o zaštiti okoliša FBiH („Službene novine FBiH“, broj 33/03 i 38/09)</w:t>
      </w:r>
    </w:p>
    <w:p w14:paraId="2A3ADD13" w14:textId="2CF178CC" w:rsidR="00FE3F29" w:rsidRPr="00FE3F29" w:rsidRDefault="00FE3F29" w:rsidP="00637211">
      <w:pPr>
        <w:pStyle w:val="ListParagraph"/>
        <w:numPr>
          <w:ilvl w:val="0"/>
          <w:numId w:val="25"/>
        </w:numPr>
      </w:pPr>
      <w:r w:rsidRPr="00FE3F29">
        <w:t>Zakon o vodama  („Službene novine FBIH“, broj 70/06 )</w:t>
      </w:r>
    </w:p>
    <w:p w14:paraId="2F3FFB4B" w14:textId="4B1E817D" w:rsidR="00FE3F29" w:rsidRPr="00FE3F29" w:rsidRDefault="00FE3F29" w:rsidP="00637211">
      <w:pPr>
        <w:pStyle w:val="ListParagraph"/>
        <w:numPr>
          <w:ilvl w:val="0"/>
          <w:numId w:val="25"/>
        </w:numPr>
      </w:pPr>
      <w:r w:rsidRPr="00FE3F29">
        <w:t>Zakon o zaštiti voda FBiH („Službene novine FBiH“, broj 33/03 i 54/03)</w:t>
      </w:r>
    </w:p>
    <w:p w14:paraId="44983A79" w14:textId="7F52C176" w:rsidR="00FE3F29" w:rsidRPr="00FE3F29" w:rsidRDefault="00FE3F29" w:rsidP="00637211">
      <w:pPr>
        <w:pStyle w:val="ListParagraph"/>
        <w:numPr>
          <w:ilvl w:val="0"/>
          <w:numId w:val="25"/>
        </w:numPr>
      </w:pPr>
      <w:r w:rsidRPr="00FE3F29">
        <w:t>Zakon o zaštiti zraka FBiH („Službene novine FBiH“, broj 33/03 i 04/10)</w:t>
      </w:r>
    </w:p>
    <w:p w14:paraId="1F07FFB6" w14:textId="12FADD29" w:rsidR="00FE3F29" w:rsidRPr="00FE3F29" w:rsidRDefault="00FE3F29" w:rsidP="00637211">
      <w:pPr>
        <w:pStyle w:val="ListParagraph"/>
        <w:numPr>
          <w:ilvl w:val="0"/>
          <w:numId w:val="25"/>
        </w:numPr>
      </w:pPr>
      <w:r w:rsidRPr="00FE3F29">
        <w:t>Zakon o upravljanu otpadom (Službene novine FBiH“, broj 33/03)</w:t>
      </w:r>
    </w:p>
    <w:p w14:paraId="10E9B519" w14:textId="6F9C1757" w:rsidR="00FE3F29" w:rsidRPr="00FE3F29" w:rsidRDefault="00FE3F29" w:rsidP="00637211">
      <w:pPr>
        <w:pStyle w:val="ListParagraph"/>
        <w:numPr>
          <w:ilvl w:val="0"/>
          <w:numId w:val="25"/>
        </w:numPr>
      </w:pPr>
      <w:r w:rsidRPr="00FE3F29">
        <w:t>Zakon o turističkoj  djelatnosti FBiH („Službene novine FBiH“, broj:32/09)</w:t>
      </w:r>
    </w:p>
    <w:p w14:paraId="70D53A99" w14:textId="4751A1E1" w:rsidR="00FE3F29" w:rsidRPr="00FE3F29" w:rsidRDefault="00FE3F29" w:rsidP="00637211">
      <w:pPr>
        <w:pStyle w:val="ListParagraph"/>
        <w:numPr>
          <w:ilvl w:val="0"/>
          <w:numId w:val="25"/>
        </w:numPr>
      </w:pPr>
      <w:r w:rsidRPr="00FE3F29">
        <w:t>Zakon o ugostiteljskoj djelatnosti („Službene novine FBiH“broj:32/09)</w:t>
      </w:r>
    </w:p>
    <w:p w14:paraId="3F35FA77" w14:textId="71E2FBF9" w:rsidR="00FE3F29" w:rsidRPr="00FE3F29" w:rsidRDefault="00FE3F29" w:rsidP="00637211">
      <w:pPr>
        <w:pStyle w:val="ListParagraph"/>
        <w:numPr>
          <w:ilvl w:val="0"/>
          <w:numId w:val="25"/>
        </w:numPr>
      </w:pPr>
      <w:r w:rsidRPr="00FE3F29">
        <w:t xml:space="preserve">Zakon o koncesijama FBiH („Službene novine FBiH“, broj 40/02 i 61/06) </w:t>
      </w:r>
    </w:p>
    <w:p w14:paraId="14D67CE0" w14:textId="7257DB9C" w:rsidR="00FE3F29" w:rsidRPr="00FE3F29" w:rsidRDefault="00FE3F29" w:rsidP="00637211">
      <w:pPr>
        <w:pStyle w:val="ListParagraph"/>
        <w:numPr>
          <w:ilvl w:val="0"/>
          <w:numId w:val="25"/>
        </w:numPr>
      </w:pPr>
      <w:r w:rsidRPr="00FE3F29">
        <w:t xml:space="preserve">Zakon o eksproprijaciji FBiH („Službene novine FBiH“, broj 70/07) </w:t>
      </w:r>
    </w:p>
    <w:p w14:paraId="03816875" w14:textId="465310F9" w:rsidR="00FE3F29" w:rsidRPr="00FE3F29" w:rsidRDefault="00FE3F29" w:rsidP="00637211">
      <w:pPr>
        <w:pStyle w:val="ListParagraph"/>
        <w:numPr>
          <w:ilvl w:val="0"/>
          <w:numId w:val="25"/>
        </w:numPr>
      </w:pPr>
      <w:r w:rsidRPr="00FE3F29">
        <w:t xml:space="preserve">Zakon o poljoprivrednom zemljištu FBIH („Službene novine FBIH“, broj 52/09 </w:t>
      </w:r>
    </w:p>
    <w:p w14:paraId="16910422" w14:textId="0044D030" w:rsidR="00FE3F29" w:rsidRPr="00FE3F29" w:rsidRDefault="00FE3F29" w:rsidP="00637211">
      <w:pPr>
        <w:pStyle w:val="ListParagraph"/>
        <w:numPr>
          <w:ilvl w:val="0"/>
          <w:numId w:val="25"/>
        </w:numPr>
      </w:pPr>
      <w:r w:rsidRPr="00FE3F29">
        <w:t>Zakon o lovstvu („Službene novine FBIH“, broj 4/06, 8/10 i 81/14)</w:t>
      </w:r>
    </w:p>
    <w:p w14:paraId="54584599" w14:textId="5105D9F5" w:rsidR="00FE3F29" w:rsidRPr="00FE3F29" w:rsidRDefault="00FE3F29" w:rsidP="00637211">
      <w:pPr>
        <w:pStyle w:val="ListParagraph"/>
        <w:numPr>
          <w:ilvl w:val="0"/>
          <w:numId w:val="25"/>
        </w:numPr>
      </w:pPr>
      <w:r w:rsidRPr="00FE3F29">
        <w:t>Zakon o slatkovodnom ribarstvu („Službene novine FBIH“, broj 64/04)</w:t>
      </w:r>
    </w:p>
    <w:p w14:paraId="5972CFBA" w14:textId="0A36E923" w:rsidR="00FE3F29" w:rsidRPr="00FE3F29" w:rsidRDefault="00FE3F29" w:rsidP="00637211">
      <w:pPr>
        <w:pStyle w:val="ListParagraph"/>
        <w:numPr>
          <w:ilvl w:val="0"/>
          <w:numId w:val="25"/>
        </w:numPr>
      </w:pPr>
      <w:r w:rsidRPr="00FE3F29">
        <w:t>Zakon o unutrašnjoj i pomorskoj plovidbi („Službene novine FBIH“, broj 73/05)</w:t>
      </w:r>
    </w:p>
    <w:p w14:paraId="249807E9" w14:textId="1A08C81C" w:rsidR="00FE3F29" w:rsidRPr="00FE3F29" w:rsidRDefault="00FE3F29" w:rsidP="00637211">
      <w:pPr>
        <w:pStyle w:val="ListParagraph"/>
        <w:numPr>
          <w:ilvl w:val="0"/>
          <w:numId w:val="25"/>
        </w:numPr>
      </w:pPr>
      <w:r w:rsidRPr="00FE3F29">
        <w:t>Zakon o šumama Unsko-sanskog kantona („Službeni glasnik USK“, broj 22/12)</w:t>
      </w:r>
    </w:p>
    <w:p w14:paraId="77743A5A" w14:textId="7D34A271" w:rsidR="00FE3F29" w:rsidRPr="00FE3F29" w:rsidRDefault="00FE3F29" w:rsidP="00637211">
      <w:pPr>
        <w:pStyle w:val="ListParagraph"/>
        <w:numPr>
          <w:ilvl w:val="0"/>
          <w:numId w:val="25"/>
        </w:numPr>
      </w:pPr>
      <w:r w:rsidRPr="00FE3F29">
        <w:t>Zakon o zaštiti kulturnog nasljeđa Unsko-sanskog kantona („Službeni glasnik USK“, broj 3/04)</w:t>
      </w:r>
    </w:p>
    <w:p w14:paraId="2E2A169E" w14:textId="1669817D" w:rsidR="002F4B81" w:rsidRPr="002F4B81" w:rsidRDefault="00FE3F29" w:rsidP="00637211">
      <w:pPr>
        <w:pStyle w:val="ListParagraph"/>
        <w:numPr>
          <w:ilvl w:val="0"/>
          <w:numId w:val="25"/>
        </w:numPr>
      </w:pPr>
      <w:r w:rsidRPr="00FE3F29">
        <w:t>Zakon o turizmu Unsko-sanskog kantona („Službeni glasnik USK“, broj 8/17)</w:t>
      </w:r>
    </w:p>
    <w:sectPr w:rsidR="002F4B81" w:rsidRPr="002F4B81" w:rsidSect="0004303A">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7" w:author="Jovanka Cetkovic" w:date="2023-12-06T13:46:00Z" w:initials="JC">
    <w:p w14:paraId="73B85DCC" w14:textId="1FE90E53" w:rsidR="002E012C" w:rsidRDefault="002E012C">
      <w:pPr>
        <w:pStyle w:val="CommentText"/>
      </w:pPr>
      <w:r>
        <w:rPr>
          <w:rStyle w:val="CommentReference"/>
        </w:rPr>
        <w:annotationRef/>
      </w:r>
      <w:r>
        <w:t>Da li je uradjena revizija prethodnog plana?</w:t>
      </w:r>
    </w:p>
  </w:comment>
  <w:comment w:id="41" w:author="Jovanka Cetkovic" w:date="2023-12-06T13:50:00Z" w:initials="JC">
    <w:p w14:paraId="7C3DB2FE" w14:textId="7233A3A7" w:rsidR="00F56F04" w:rsidRDefault="00F56F04">
      <w:pPr>
        <w:pStyle w:val="CommentText"/>
      </w:pPr>
      <w:r>
        <w:rPr>
          <w:rStyle w:val="CommentReference"/>
        </w:rPr>
        <w:annotationRef/>
      </w:r>
      <w:r>
        <w:t>Koja vrsta poljoprivredne djelatnosti? Upotreba hemikalija u poljoprivredi mora biti strogo kontrolisana</w:t>
      </w:r>
    </w:p>
  </w:comment>
  <w:comment w:id="55" w:author="Jovanka Cetkovic" w:date="2023-12-06T13:54:00Z" w:initials="JC">
    <w:p w14:paraId="687CFAB4" w14:textId="4B4799CB" w:rsidR="00706BC0" w:rsidRDefault="00706BC0">
      <w:pPr>
        <w:pStyle w:val="CommentText"/>
      </w:pPr>
      <w:r>
        <w:rPr>
          <w:rStyle w:val="CommentReference"/>
        </w:rPr>
        <w:annotationRef/>
      </w:r>
      <w:r w:rsidR="003F353C">
        <w:t>N</w:t>
      </w:r>
      <w:r>
        <w:t>eop</w:t>
      </w:r>
      <w:r w:rsidR="003F353C">
        <w:t>hodno je azurirati ovaj prostorniplan ili produziti period vazenja</w:t>
      </w:r>
      <w:r w:rsidR="001E29FF">
        <w:t>, (bar za period trajanja novog Plana upravljanja)</w:t>
      </w:r>
    </w:p>
  </w:comment>
  <w:comment w:id="60" w:author="Jovanka Cetkovic" w:date="2023-12-06T13:55:00Z" w:initials="JC">
    <w:p w14:paraId="0C811A2D" w14:textId="06940245" w:rsidR="0040597E" w:rsidRDefault="0040597E">
      <w:pPr>
        <w:pStyle w:val="CommentText"/>
      </w:pPr>
      <w:r>
        <w:rPr>
          <w:rStyle w:val="CommentReference"/>
        </w:rPr>
        <w:annotationRef/>
      </w:r>
      <w:r>
        <w:t>Rok za izradu se mora definisati</w:t>
      </w:r>
    </w:p>
  </w:comment>
  <w:comment w:id="66" w:author="Jovanka Cetkovic" w:date="2023-12-06T13:58:00Z" w:initials="JC">
    <w:p w14:paraId="5748F1EA" w14:textId="64C26F35" w:rsidR="005B489C" w:rsidRDefault="005B489C">
      <w:pPr>
        <w:pStyle w:val="CommentText"/>
      </w:pPr>
      <w:r>
        <w:rPr>
          <w:rStyle w:val="CommentReference"/>
        </w:rPr>
        <w:annotationRef/>
      </w:r>
      <w:r>
        <w:t>Sada treba uzeti u obzir novu desetogodisnju strategiju, tj. Do 2</w:t>
      </w:r>
      <w:r w:rsidR="00EF10E9">
        <w:t>033.</w:t>
      </w:r>
    </w:p>
  </w:comment>
  <w:comment w:id="68" w:author="Jovanka Cetkovic" w:date="2023-12-06T13:59:00Z" w:initials="JC">
    <w:p w14:paraId="496452EE" w14:textId="5D647253" w:rsidR="001F1F02" w:rsidRDefault="001F1F02">
      <w:pPr>
        <w:pStyle w:val="CommentText"/>
      </w:pPr>
      <w:r>
        <w:rPr>
          <w:rStyle w:val="CommentReference"/>
        </w:rPr>
        <w:annotationRef/>
      </w:r>
      <w:r>
        <w:t>Svi ovi strateski dokumenti su istekli i treba se osvrnuti na nove dokumente</w:t>
      </w:r>
    </w:p>
  </w:comment>
  <w:comment w:id="91" w:author="Jovanka Cetkovic" w:date="2023-12-06T15:51:00Z" w:initials="JC">
    <w:p w14:paraId="5EC59DC2" w14:textId="77777777" w:rsidR="003C0107" w:rsidRDefault="003C0107">
      <w:pPr>
        <w:pStyle w:val="CommentText"/>
      </w:pPr>
      <w:r>
        <w:rPr>
          <w:rStyle w:val="CommentReference"/>
        </w:rPr>
        <w:annotationRef/>
      </w:r>
      <w:r>
        <w:t>Zasto GIS, kada ve postoji EIS ....</w:t>
      </w:r>
    </w:p>
    <w:p w14:paraId="24EF3E0A" w14:textId="3EA7B81A" w:rsidR="00DD4C9D" w:rsidRDefault="00DD4C9D">
      <w:pPr>
        <w:pStyle w:val="CommentText"/>
      </w:pPr>
      <w:r>
        <w:t>Mozda samo dodati modul za prirodu</w:t>
      </w:r>
    </w:p>
  </w:comment>
  <w:comment w:id="92" w:author="Jovanka Cetkovic" w:date="2023-12-06T15:51:00Z" w:initials="JC">
    <w:p w14:paraId="1E94DED5" w14:textId="5035569D" w:rsidR="00DD4C9D" w:rsidRDefault="00DD4C9D">
      <w:pPr>
        <w:pStyle w:val="CommentText"/>
      </w:pPr>
      <w:r>
        <w:rPr>
          <w:rStyle w:val="CommentReference"/>
        </w:rPr>
        <w:annotationRef/>
      </w:r>
    </w:p>
  </w:comment>
  <w:comment w:id="94" w:author="Jovanka Cetkovic" w:date="2023-12-06T15:52:00Z" w:initials="JC">
    <w:p w14:paraId="02BCDA84" w14:textId="43526C1C" w:rsidR="00883C85" w:rsidRDefault="00883C85">
      <w:pPr>
        <w:pStyle w:val="CommentText"/>
      </w:pPr>
      <w:r>
        <w:rPr>
          <w:rStyle w:val="CommentReference"/>
        </w:rPr>
        <w:annotationRef/>
      </w:r>
      <w:r>
        <w:t>Kako ako nema stanovnistva i ako je zemljiste zapusteno</w:t>
      </w:r>
      <w:r w:rsidR="00F550D2">
        <w:t>. Neko drugi mora preuzeti brigu o odrzavanju pasnjaka. Ko?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3B85DCC" w15:done="0"/>
  <w15:commentEx w15:paraId="7C3DB2FE" w15:done="0"/>
  <w15:commentEx w15:paraId="687CFAB4" w15:done="0"/>
  <w15:commentEx w15:paraId="0C811A2D" w15:done="0"/>
  <w15:commentEx w15:paraId="5748F1EA" w15:done="0"/>
  <w15:commentEx w15:paraId="496452EE" w15:done="0"/>
  <w15:commentEx w15:paraId="24EF3E0A" w15:done="0"/>
  <w15:commentEx w15:paraId="1E94DED5" w15:paraIdParent="24EF3E0A" w15:done="0"/>
  <w15:commentEx w15:paraId="02BCDA8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1AF99B" w16cex:dateUtc="2023-12-06T12:46:00Z"/>
  <w16cex:commentExtensible w16cex:durableId="291AFAAF" w16cex:dateUtc="2023-12-06T12:50:00Z"/>
  <w16cex:commentExtensible w16cex:durableId="291AFB79" w16cex:dateUtc="2023-12-06T12:54:00Z"/>
  <w16cex:commentExtensible w16cex:durableId="291AFBDE" w16cex:dateUtc="2023-12-06T12:55:00Z"/>
  <w16cex:commentExtensible w16cex:durableId="291AFC82" w16cex:dateUtc="2023-12-06T12:58:00Z"/>
  <w16cex:commentExtensible w16cex:durableId="291AFCCF" w16cex:dateUtc="2023-12-06T12:59:00Z"/>
  <w16cex:commentExtensible w16cex:durableId="291B16E9" w16cex:dateUtc="2023-12-06T14:51:00Z"/>
  <w16cex:commentExtensible w16cex:durableId="291B170D" w16cex:dateUtc="2023-12-06T14:51:00Z"/>
  <w16cex:commentExtensible w16cex:durableId="291B1754" w16cex:dateUtc="2023-12-06T14: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B85DCC" w16cid:durableId="291AF99B"/>
  <w16cid:commentId w16cid:paraId="7C3DB2FE" w16cid:durableId="291AFAAF"/>
  <w16cid:commentId w16cid:paraId="687CFAB4" w16cid:durableId="291AFB79"/>
  <w16cid:commentId w16cid:paraId="0C811A2D" w16cid:durableId="291AFBDE"/>
  <w16cid:commentId w16cid:paraId="5748F1EA" w16cid:durableId="291AFC82"/>
  <w16cid:commentId w16cid:paraId="496452EE" w16cid:durableId="291AFCCF"/>
  <w16cid:commentId w16cid:paraId="24EF3E0A" w16cid:durableId="291B16E9"/>
  <w16cid:commentId w16cid:paraId="1E94DED5" w16cid:durableId="291B170D"/>
  <w16cid:commentId w16cid:paraId="02BCDA84" w16cid:durableId="291B175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46127" w14:textId="77777777" w:rsidR="00100259" w:rsidRDefault="00100259" w:rsidP="00A52143">
      <w:pPr>
        <w:spacing w:before="0" w:after="0"/>
      </w:pPr>
      <w:r>
        <w:separator/>
      </w:r>
    </w:p>
  </w:endnote>
  <w:endnote w:type="continuationSeparator" w:id="0">
    <w:p w14:paraId="162BB431" w14:textId="77777777" w:rsidR="00100259" w:rsidRDefault="00100259" w:rsidP="00A5214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584817"/>
      <w:docPartObj>
        <w:docPartGallery w:val="Page Numbers (Bottom of Page)"/>
        <w:docPartUnique/>
      </w:docPartObj>
    </w:sdtPr>
    <w:sdtEndPr>
      <w:rPr>
        <w:rStyle w:val="PageNumber"/>
      </w:rPr>
    </w:sdtEndPr>
    <w:sdtContent>
      <w:p w14:paraId="11321407" w14:textId="601D746A" w:rsidR="00EB54B6" w:rsidRDefault="00EB54B6" w:rsidP="00F354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E15F7A" w14:textId="77777777" w:rsidR="00EB54B6" w:rsidRDefault="00EB54B6" w:rsidP="00D416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8717808"/>
      <w:docPartObj>
        <w:docPartGallery w:val="Page Numbers (Bottom of Page)"/>
        <w:docPartUnique/>
      </w:docPartObj>
    </w:sdtPr>
    <w:sdtEndPr>
      <w:rPr>
        <w:rStyle w:val="PageNumber"/>
      </w:rPr>
    </w:sdtEndPr>
    <w:sdtContent>
      <w:p w14:paraId="4F22632D" w14:textId="69017F6C" w:rsidR="00EB54B6" w:rsidRDefault="00EB54B6" w:rsidP="00F354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C131F">
          <w:rPr>
            <w:rStyle w:val="PageNumber"/>
            <w:noProof/>
          </w:rPr>
          <w:t>12</w:t>
        </w:r>
        <w:r w:rsidR="000C131F">
          <w:rPr>
            <w:rStyle w:val="PageNumber"/>
            <w:noProof/>
          </w:rPr>
          <w:t>0</w:t>
        </w:r>
        <w:r>
          <w:rPr>
            <w:rStyle w:val="PageNumber"/>
          </w:rPr>
          <w:fldChar w:fldCharType="end"/>
        </w:r>
      </w:p>
    </w:sdtContent>
  </w:sdt>
  <w:p w14:paraId="005F8940" w14:textId="77777777" w:rsidR="00EB54B6" w:rsidRDefault="00EB54B6" w:rsidP="00D416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FC24B" w14:textId="77777777" w:rsidR="00100259" w:rsidRDefault="00100259" w:rsidP="00A52143">
      <w:pPr>
        <w:spacing w:before="0" w:after="0"/>
      </w:pPr>
      <w:r>
        <w:separator/>
      </w:r>
    </w:p>
  </w:footnote>
  <w:footnote w:type="continuationSeparator" w:id="0">
    <w:p w14:paraId="4A0DCAE8" w14:textId="77777777" w:rsidR="00100259" w:rsidRDefault="00100259" w:rsidP="00A52143">
      <w:pPr>
        <w:spacing w:before="0" w:after="0"/>
      </w:pPr>
      <w:r>
        <w:continuationSeparator/>
      </w:r>
    </w:p>
  </w:footnote>
  <w:footnote w:id="1">
    <w:p w14:paraId="14A3B7D9" w14:textId="77777777" w:rsidR="00EB54B6" w:rsidRPr="005421F4" w:rsidRDefault="00EB54B6" w:rsidP="00584AC7">
      <w:pPr>
        <w:pStyle w:val="Caption"/>
        <w:rPr>
          <w:rFonts w:ascii="Gill Sans MT" w:eastAsia="Calibri" w:hAnsi="Gill Sans MT"/>
          <w:i w:val="0"/>
          <w:iCs w:val="0"/>
          <w:color w:val="000000" w:themeColor="text1"/>
          <w:sz w:val="20"/>
          <w:szCs w:val="20"/>
          <w:lang w:val="bs-Latn-BA"/>
        </w:rPr>
      </w:pPr>
      <w:r w:rsidRPr="005421F4">
        <w:rPr>
          <w:rStyle w:val="FootnoteReference"/>
          <w:i w:val="0"/>
          <w:iCs w:val="0"/>
          <w:color w:val="000000" w:themeColor="text1"/>
          <w:sz w:val="20"/>
          <w:szCs w:val="20"/>
          <w:lang w:val="bs-Latn-BA"/>
        </w:rPr>
        <w:footnoteRef/>
      </w:r>
      <w:r w:rsidRPr="005421F4">
        <w:rPr>
          <w:rFonts w:ascii="Gill Sans MT" w:eastAsia="Calibri" w:hAnsi="Gill Sans MT"/>
          <w:i w:val="0"/>
          <w:iCs w:val="0"/>
          <w:color w:val="000000" w:themeColor="text1"/>
          <w:sz w:val="20"/>
          <w:szCs w:val="20"/>
          <w:lang w:val="bs-Latn-BA"/>
        </w:rPr>
        <w:t xml:space="preserve"> Bosna-S Consulting, „Master plan razvoja turizma“, (2009): </w:t>
      </w:r>
      <w:hyperlink r:id="rId1" w:history="1">
        <w:r w:rsidRPr="002F525C">
          <w:rPr>
            <w:rStyle w:val="Hyperlink"/>
            <w:rFonts w:eastAsia="Calibri"/>
            <w:i w:val="0"/>
            <w:iCs w:val="0"/>
            <w:color w:val="000000" w:themeColor="text1"/>
            <w:sz w:val="20"/>
            <w:szCs w:val="20"/>
            <w:lang w:val="bs-Latn-BA"/>
          </w:rPr>
          <w:t>http://nationalpark-una.ba/addDocuments/uploads/1447851763781361431.pdf</w:t>
        </w:r>
      </w:hyperlink>
      <w:r w:rsidRPr="005421F4">
        <w:rPr>
          <w:rFonts w:ascii="Gill Sans MT" w:eastAsia="Calibri" w:hAnsi="Gill Sans MT"/>
          <w:i w:val="0"/>
          <w:iCs w:val="0"/>
          <w:color w:val="000000" w:themeColor="text1"/>
          <w:sz w:val="20"/>
          <w:szCs w:val="20"/>
          <w:lang w:val="bs-Latn-BA"/>
        </w:rPr>
        <w:t xml:space="preserve">. </w:t>
      </w:r>
    </w:p>
  </w:footnote>
  <w:footnote w:id="2">
    <w:p w14:paraId="58754C89" w14:textId="77777777" w:rsidR="00EB54B6" w:rsidRPr="00AB4B9D" w:rsidRDefault="00EB54B6" w:rsidP="00CD21B5">
      <w:pPr>
        <w:pStyle w:val="FootnoteText"/>
        <w:rPr>
          <w:lang w:val="sr-Latn-BA"/>
        </w:rPr>
      </w:pPr>
      <w:r>
        <w:rPr>
          <w:rStyle w:val="FootnoteReference"/>
        </w:rPr>
        <w:footnoteRef/>
      </w:r>
      <w:r w:rsidRPr="00510060">
        <w:rPr>
          <w:lang w:val="it-IT"/>
        </w:rPr>
        <w:t xml:space="preserve"> </w:t>
      </w:r>
      <w:r>
        <w:rPr>
          <w:lang w:val="sr-Latn-BA"/>
        </w:rPr>
        <w:t>Bosna i Hercegovina Zemlja raznolikosti, Federalno ministarstvo okoliša i turizma 2008</w:t>
      </w:r>
    </w:p>
  </w:footnote>
  <w:footnote w:id="3">
    <w:p w14:paraId="5796AFE0" w14:textId="77777777" w:rsidR="00EB54B6" w:rsidRPr="005421F4" w:rsidRDefault="00EB54B6" w:rsidP="00ED188F">
      <w:pPr>
        <w:pStyle w:val="FootnoteText"/>
        <w:rPr>
          <w:color w:val="000000" w:themeColor="text1"/>
          <w:lang w:val="hr-HR"/>
        </w:rPr>
      </w:pPr>
      <w:r w:rsidRPr="005421F4">
        <w:rPr>
          <w:rStyle w:val="FootnoteReference"/>
          <w:color w:val="000000" w:themeColor="text1"/>
          <w:lang w:val="bs-Latn-BA"/>
        </w:rPr>
        <w:footnoteRef/>
      </w:r>
      <w:r w:rsidRPr="005421F4">
        <w:rPr>
          <w:color w:val="000000" w:themeColor="text1"/>
          <w:lang w:val="bs-Latn-BA"/>
        </w:rPr>
        <w:t xml:space="preserve"> </w:t>
      </w:r>
      <w:r w:rsidRPr="005421F4">
        <w:rPr>
          <w:color w:val="000000" w:themeColor="text1"/>
          <w:lang w:val="bs-Latn-BA"/>
        </w:rPr>
        <w:t xml:space="preserve">IUCN. IUCN Red List </w:t>
      </w:r>
      <w:proofErr w:type="spellStart"/>
      <w:r w:rsidRPr="005421F4">
        <w:rPr>
          <w:color w:val="000000" w:themeColor="text1"/>
          <w:lang w:val="bs-Latn-BA"/>
        </w:rPr>
        <w:t>Categories</w:t>
      </w:r>
      <w:proofErr w:type="spellEnd"/>
      <w:r w:rsidRPr="005421F4">
        <w:rPr>
          <w:color w:val="000000" w:themeColor="text1"/>
          <w:lang w:val="bs-Latn-BA"/>
        </w:rPr>
        <w:t xml:space="preserve"> and </w:t>
      </w:r>
      <w:proofErr w:type="spellStart"/>
      <w:r w:rsidRPr="005421F4">
        <w:rPr>
          <w:color w:val="000000" w:themeColor="text1"/>
          <w:lang w:val="bs-Latn-BA"/>
        </w:rPr>
        <w:t>Criteria</w:t>
      </w:r>
      <w:proofErr w:type="spellEnd"/>
      <w:r w:rsidRPr="005421F4">
        <w:rPr>
          <w:color w:val="000000" w:themeColor="text1"/>
          <w:lang w:val="bs-Latn-BA"/>
        </w:rPr>
        <w:t xml:space="preserve">: </w:t>
      </w:r>
      <w:proofErr w:type="spellStart"/>
      <w:r w:rsidRPr="005421F4">
        <w:rPr>
          <w:color w:val="000000" w:themeColor="text1"/>
          <w:lang w:val="bs-Latn-BA"/>
        </w:rPr>
        <w:t>Version</w:t>
      </w:r>
      <w:proofErr w:type="spellEnd"/>
      <w:r w:rsidRPr="005421F4">
        <w:rPr>
          <w:color w:val="000000" w:themeColor="text1"/>
          <w:lang w:val="bs-Latn-BA"/>
        </w:rPr>
        <w:t xml:space="preserve"> 3.1. IUCN </w:t>
      </w:r>
      <w:proofErr w:type="spellStart"/>
      <w:r w:rsidRPr="005421F4">
        <w:rPr>
          <w:color w:val="000000" w:themeColor="text1"/>
          <w:lang w:val="bs-Latn-BA"/>
        </w:rPr>
        <w:t>Species</w:t>
      </w:r>
      <w:proofErr w:type="spellEnd"/>
      <w:r w:rsidRPr="005421F4">
        <w:rPr>
          <w:color w:val="000000" w:themeColor="text1"/>
          <w:lang w:val="bs-Latn-BA"/>
        </w:rPr>
        <w:t xml:space="preserve"> </w:t>
      </w:r>
      <w:proofErr w:type="spellStart"/>
      <w:r w:rsidRPr="005421F4">
        <w:rPr>
          <w:color w:val="000000" w:themeColor="text1"/>
          <w:lang w:val="bs-Latn-BA"/>
        </w:rPr>
        <w:t>Survival</w:t>
      </w:r>
      <w:proofErr w:type="spellEnd"/>
      <w:r w:rsidRPr="005421F4">
        <w:rPr>
          <w:color w:val="000000" w:themeColor="text1"/>
          <w:lang w:val="bs-Latn-BA"/>
        </w:rPr>
        <w:t xml:space="preserve"> </w:t>
      </w:r>
      <w:proofErr w:type="spellStart"/>
      <w:r w:rsidRPr="005421F4">
        <w:rPr>
          <w:color w:val="000000" w:themeColor="text1"/>
          <w:lang w:val="bs-Latn-BA"/>
        </w:rPr>
        <w:t>Commission</w:t>
      </w:r>
      <w:proofErr w:type="spellEnd"/>
      <w:r w:rsidRPr="005421F4">
        <w:rPr>
          <w:color w:val="000000" w:themeColor="text1"/>
          <w:lang w:val="bs-Latn-BA"/>
        </w:rPr>
        <w:t xml:space="preserve">. IUCN, </w:t>
      </w:r>
      <w:proofErr w:type="spellStart"/>
      <w:r w:rsidRPr="005421F4">
        <w:rPr>
          <w:color w:val="000000" w:themeColor="text1"/>
          <w:lang w:val="bs-Latn-BA"/>
        </w:rPr>
        <w:t>Gland</w:t>
      </w:r>
      <w:proofErr w:type="spellEnd"/>
      <w:r w:rsidRPr="005421F4">
        <w:rPr>
          <w:color w:val="000000" w:themeColor="text1"/>
          <w:lang w:val="bs-Latn-BA"/>
        </w:rPr>
        <w:t xml:space="preserve">, </w:t>
      </w:r>
      <w:proofErr w:type="spellStart"/>
      <w:r w:rsidRPr="005421F4">
        <w:rPr>
          <w:color w:val="000000" w:themeColor="text1"/>
          <w:lang w:val="bs-Latn-BA"/>
        </w:rPr>
        <w:t>Switzerland</w:t>
      </w:r>
      <w:proofErr w:type="spellEnd"/>
      <w:r w:rsidRPr="005421F4">
        <w:rPr>
          <w:color w:val="000000" w:themeColor="text1"/>
          <w:lang w:val="bs-Latn-BA"/>
        </w:rPr>
        <w:t xml:space="preserve"> and </w:t>
      </w:r>
      <w:proofErr w:type="spellStart"/>
      <w:r w:rsidRPr="005421F4">
        <w:rPr>
          <w:color w:val="000000" w:themeColor="text1"/>
          <w:lang w:val="bs-Latn-BA"/>
        </w:rPr>
        <w:t>Cambridge</w:t>
      </w:r>
      <w:proofErr w:type="spellEnd"/>
      <w:r w:rsidRPr="005421F4">
        <w:rPr>
          <w:color w:val="000000" w:themeColor="text1"/>
          <w:lang w:val="bs-Latn-BA"/>
        </w:rPr>
        <w:t>, UK. (2001)., https://portals.iucn.org/library/node/7977</w:t>
      </w:r>
      <w:r w:rsidRPr="005421F4">
        <w:rPr>
          <w:color w:val="000000" w:themeColor="text1"/>
          <w:lang w:val="hr-HR"/>
        </w:rPr>
        <w:t xml:space="preserve"> </w:t>
      </w:r>
    </w:p>
  </w:footnote>
  <w:footnote w:id="4">
    <w:p w14:paraId="025746C4" w14:textId="0BD8A57D" w:rsidR="00EB54B6" w:rsidRPr="00CB05C1" w:rsidRDefault="00EB54B6">
      <w:pPr>
        <w:pStyle w:val="FootnoteText"/>
        <w:rPr>
          <w:lang w:val="hr-HR"/>
        </w:rPr>
      </w:pPr>
      <w:r>
        <w:rPr>
          <w:rStyle w:val="FootnoteReference"/>
        </w:rPr>
        <w:footnoteRef/>
      </w:r>
      <w:r w:rsidRPr="0004303A">
        <w:rPr>
          <w:lang w:val="it-IT"/>
        </w:rPr>
        <w:t xml:space="preserve"> </w:t>
      </w:r>
      <w:r w:rsidRPr="0004303A">
        <w:rPr>
          <w:lang w:val="it-IT"/>
        </w:rPr>
        <w:t>Zakon o Nacionalnom parku „Una“(„Službene novine FBiH“, broj 44/08)</w:t>
      </w:r>
    </w:p>
  </w:footnote>
  <w:footnote w:id="5">
    <w:p w14:paraId="3A29C3A4" w14:textId="72DDC1C2" w:rsidR="00EB54B6" w:rsidRPr="00CB05C1" w:rsidRDefault="00EB54B6">
      <w:pPr>
        <w:pStyle w:val="FootnoteText"/>
        <w:rPr>
          <w:lang w:val="sr-Latn-BA"/>
        </w:rPr>
      </w:pPr>
      <w:r>
        <w:rPr>
          <w:rStyle w:val="FootnoteReference"/>
        </w:rPr>
        <w:footnoteRef/>
      </w:r>
      <w:r w:rsidRPr="0004303A">
        <w:rPr>
          <w:lang w:val="it-IT"/>
        </w:rPr>
        <w:t xml:space="preserve"> </w:t>
      </w:r>
      <w:r w:rsidRPr="00CB05C1">
        <w:rPr>
          <w:lang w:val="sr-Latn-BA"/>
        </w:rPr>
        <w:t>Zakon o zaštiti prirode FBiH („Službene novine FBiH“, broj 66/13)</w:t>
      </w:r>
    </w:p>
  </w:footnote>
  <w:footnote w:id="6">
    <w:p w14:paraId="58CA9835" w14:textId="6990182E" w:rsidR="00EB54B6" w:rsidRPr="00CB05C1" w:rsidRDefault="00EB54B6">
      <w:pPr>
        <w:pStyle w:val="FootnoteText"/>
        <w:rPr>
          <w:lang w:val="sr-Latn-BA"/>
        </w:rPr>
      </w:pPr>
      <w:r>
        <w:rPr>
          <w:rStyle w:val="FootnoteReference"/>
        </w:rPr>
        <w:footnoteRef/>
      </w:r>
      <w:r w:rsidRPr="0004303A">
        <w:rPr>
          <w:lang w:val="it-IT"/>
        </w:rPr>
        <w:t xml:space="preserve"> </w:t>
      </w:r>
      <w:r w:rsidRPr="00CB05C1">
        <w:rPr>
          <w:lang w:val="sr-Latn-BA"/>
        </w:rPr>
        <w:t xml:space="preserve">Zakon </w:t>
      </w:r>
      <w:r w:rsidRPr="00CB05C1">
        <w:rPr>
          <w:lang w:val="sr-Latn-BA"/>
        </w:rPr>
        <w:t>o zaštiti okoliša FBiH („Službene novine FBiH“, broj 33/03 i 38/09)</w:t>
      </w:r>
    </w:p>
  </w:footnote>
  <w:footnote w:id="7">
    <w:p w14:paraId="68C0435E" w14:textId="6EE70CA9" w:rsidR="00EB54B6" w:rsidRPr="00CB05C1" w:rsidRDefault="00EB54B6">
      <w:pPr>
        <w:pStyle w:val="FootnoteText"/>
        <w:rPr>
          <w:lang w:val="hr-HR"/>
        </w:rPr>
      </w:pPr>
      <w:r>
        <w:rPr>
          <w:rStyle w:val="FootnoteReference"/>
        </w:rPr>
        <w:footnoteRef/>
      </w:r>
      <w:r w:rsidRPr="0004303A">
        <w:rPr>
          <w:lang w:val="it-IT"/>
        </w:rPr>
        <w:t xml:space="preserve"> </w:t>
      </w:r>
      <w:r w:rsidRPr="0004303A">
        <w:rPr>
          <w:lang w:val="it-IT"/>
        </w:rPr>
        <w:t>Zakon o zaštiti voda FBiH („Službene novine FBiH“, broj 33/03 i 54/03)</w:t>
      </w:r>
    </w:p>
  </w:footnote>
  <w:footnote w:id="8">
    <w:p w14:paraId="72D706D5" w14:textId="05A18A0A" w:rsidR="00EB54B6" w:rsidRPr="005F12FF" w:rsidRDefault="00EB54B6">
      <w:pPr>
        <w:pStyle w:val="FootnoteText"/>
        <w:rPr>
          <w:lang w:val="hr-HR"/>
        </w:rPr>
      </w:pPr>
      <w:r>
        <w:rPr>
          <w:rStyle w:val="FootnoteReference"/>
        </w:rPr>
        <w:footnoteRef/>
      </w:r>
      <w:r w:rsidRPr="0004303A">
        <w:rPr>
          <w:lang w:val="hr-HR"/>
        </w:rPr>
        <w:t xml:space="preserve"> </w:t>
      </w:r>
      <w:r>
        <w:rPr>
          <w:lang w:val="hr-HR"/>
        </w:rPr>
        <w:t>Zakon je stavljen van snage</w:t>
      </w:r>
    </w:p>
  </w:footnote>
  <w:footnote w:id="9">
    <w:p w14:paraId="34B377B1" w14:textId="039F4ADE" w:rsidR="00EB54B6" w:rsidRPr="00934053" w:rsidRDefault="00EB54B6" w:rsidP="00934053">
      <w:pPr>
        <w:pStyle w:val="FootnoteText"/>
        <w:rPr>
          <w:lang w:val="sr-Latn-BA"/>
        </w:rPr>
      </w:pPr>
      <w:r>
        <w:rPr>
          <w:rStyle w:val="FootnoteReference"/>
        </w:rPr>
        <w:footnoteRef/>
      </w:r>
      <w:r w:rsidRPr="0004303A">
        <w:rPr>
          <w:lang w:val="hr-HR"/>
        </w:rPr>
        <w:t xml:space="preserve"> </w:t>
      </w:r>
      <w:r w:rsidRPr="00934053">
        <w:rPr>
          <w:lang w:val="sr-Latn-BA"/>
        </w:rPr>
        <w:t>Zakon o zaštiti zraka FBiH („Službene novine FBiH“, broj 33/03 i 04/10)</w:t>
      </w:r>
    </w:p>
  </w:footnote>
  <w:footnote w:id="10">
    <w:p w14:paraId="548FFA88" w14:textId="0AB41F59" w:rsidR="00EB54B6" w:rsidRPr="00934053" w:rsidRDefault="00EB54B6">
      <w:pPr>
        <w:pStyle w:val="FootnoteText"/>
        <w:rPr>
          <w:lang w:val="sr-Latn-BA"/>
        </w:rPr>
      </w:pPr>
      <w:r w:rsidRPr="00934053">
        <w:rPr>
          <w:rStyle w:val="FootnoteReference"/>
        </w:rPr>
        <w:footnoteRef/>
      </w:r>
      <w:r w:rsidRPr="0004303A">
        <w:rPr>
          <w:lang w:val="sr-Latn-BA"/>
        </w:rPr>
        <w:t xml:space="preserve"> </w:t>
      </w:r>
      <w:r w:rsidRPr="00934053">
        <w:rPr>
          <w:lang w:val="sr-Latn-BA"/>
        </w:rPr>
        <w:t xml:space="preserve">Zakon </w:t>
      </w:r>
      <w:r w:rsidRPr="00934053">
        <w:rPr>
          <w:lang w:val="sr-Latn-BA"/>
        </w:rPr>
        <w:t>o upravljanu otpadom (Službene novine FBiH“, broj 33/03)</w:t>
      </w:r>
    </w:p>
  </w:footnote>
  <w:footnote w:id="11">
    <w:p w14:paraId="18D66674" w14:textId="03F555A5" w:rsidR="00EB54B6" w:rsidRPr="005F12FF" w:rsidRDefault="00EB54B6" w:rsidP="00B42A35">
      <w:pPr>
        <w:pStyle w:val="FootnoteText"/>
        <w:rPr>
          <w:lang w:val="hr-HR"/>
        </w:rPr>
      </w:pPr>
      <w:r>
        <w:rPr>
          <w:rStyle w:val="FootnoteReference"/>
        </w:rPr>
        <w:footnoteRef/>
      </w:r>
      <w:r w:rsidRPr="00510060">
        <w:rPr>
          <w:lang w:val="hr-HR"/>
        </w:rPr>
        <w:t xml:space="preserve"> </w:t>
      </w:r>
      <w:r w:rsidRPr="00934053">
        <w:rPr>
          <w:lang w:val="hr-HR"/>
        </w:rPr>
        <w:t>Zakon o turističkoj  djelatnosti FBiH („Službene novine FBiH“, broj:32/09)</w:t>
      </w:r>
      <w:r>
        <w:rPr>
          <w:lang w:val="hr-HR"/>
        </w:rPr>
        <w:t xml:space="preserve"> - zakon je stavljen van snage (usvajanje novoga je u proceduri)</w:t>
      </w:r>
    </w:p>
  </w:footnote>
  <w:footnote w:id="12">
    <w:p w14:paraId="43E9E082" w14:textId="0F86909A" w:rsidR="00EB54B6" w:rsidRPr="00934053" w:rsidRDefault="00EB54B6">
      <w:pPr>
        <w:pStyle w:val="FootnoteText"/>
        <w:rPr>
          <w:lang w:val="sr-Latn-BA"/>
        </w:rPr>
      </w:pPr>
      <w:r>
        <w:rPr>
          <w:rStyle w:val="FootnoteReference"/>
        </w:rPr>
        <w:footnoteRef/>
      </w:r>
      <w:r w:rsidRPr="0004303A">
        <w:rPr>
          <w:lang w:val="it-IT"/>
        </w:rPr>
        <w:t xml:space="preserve"> </w:t>
      </w:r>
      <w:r w:rsidRPr="00934053">
        <w:rPr>
          <w:lang w:val="sr-Latn-BA"/>
        </w:rPr>
        <w:t>Zakon o ugostiteljskoj djelatnosti („Službene novine FBiH“broj:32/09)</w:t>
      </w:r>
    </w:p>
  </w:footnote>
  <w:footnote w:id="13">
    <w:p w14:paraId="53234125" w14:textId="556844CB" w:rsidR="00EB54B6" w:rsidRPr="00934053" w:rsidRDefault="00EB54B6">
      <w:pPr>
        <w:pStyle w:val="FootnoteText"/>
        <w:rPr>
          <w:lang w:val="hr-HR"/>
        </w:rPr>
      </w:pPr>
      <w:r>
        <w:rPr>
          <w:rStyle w:val="FootnoteReference"/>
        </w:rPr>
        <w:footnoteRef/>
      </w:r>
      <w:r w:rsidRPr="0004303A">
        <w:rPr>
          <w:lang w:val="it-IT"/>
        </w:rPr>
        <w:t xml:space="preserve"> </w:t>
      </w:r>
      <w:r w:rsidRPr="0004303A">
        <w:rPr>
          <w:lang w:val="it-IT"/>
        </w:rPr>
        <w:t>Zakon o koncesijama FBiH („Službene novine FBiH“, broj 40/02 i 61/06)</w:t>
      </w:r>
    </w:p>
  </w:footnote>
  <w:footnote w:id="14">
    <w:p w14:paraId="1FDA99FB" w14:textId="4AE4136F" w:rsidR="00EB54B6" w:rsidRPr="00934053" w:rsidRDefault="00EB54B6">
      <w:pPr>
        <w:pStyle w:val="FootnoteText"/>
        <w:rPr>
          <w:lang w:val="hr-HR"/>
        </w:rPr>
      </w:pPr>
      <w:r>
        <w:rPr>
          <w:rStyle w:val="FootnoteReference"/>
        </w:rPr>
        <w:footnoteRef/>
      </w:r>
      <w:r w:rsidRPr="0004303A">
        <w:rPr>
          <w:lang w:val="hr-HR"/>
        </w:rPr>
        <w:t xml:space="preserve"> </w:t>
      </w:r>
      <w:r w:rsidRPr="0004303A">
        <w:rPr>
          <w:lang w:val="hr-HR"/>
        </w:rPr>
        <w:t>Zakon o eksproprijaciji FBiH („Službene novine FBiH“, broj 70/07)</w:t>
      </w:r>
    </w:p>
  </w:footnote>
  <w:footnote w:id="15">
    <w:p w14:paraId="5C10DABD" w14:textId="4C2A7756" w:rsidR="00EB54B6" w:rsidRPr="00934053" w:rsidRDefault="00EB54B6">
      <w:pPr>
        <w:pStyle w:val="FootnoteText"/>
        <w:rPr>
          <w:lang w:val="hr-HR"/>
        </w:rPr>
      </w:pPr>
      <w:r>
        <w:rPr>
          <w:rStyle w:val="FootnoteReference"/>
        </w:rPr>
        <w:footnoteRef/>
      </w:r>
      <w:r w:rsidRPr="0004303A">
        <w:rPr>
          <w:lang w:val="hr-HR"/>
        </w:rPr>
        <w:t xml:space="preserve"> </w:t>
      </w:r>
      <w:r w:rsidRPr="0004303A">
        <w:rPr>
          <w:lang w:val="hr-HR"/>
        </w:rPr>
        <w:t>Pravilnik o sadržaju i načinu izrade plana upravljanja zaštićenim područjima („Službene novine FBiH“, broj 65/06)</w:t>
      </w:r>
    </w:p>
  </w:footnote>
  <w:footnote w:id="16">
    <w:p w14:paraId="7DF8A1FF" w14:textId="65D57300" w:rsidR="00EB54B6" w:rsidRPr="002C77A8" w:rsidRDefault="00EB54B6" w:rsidP="002C77A8">
      <w:r>
        <w:rPr>
          <w:rStyle w:val="FootnoteReference"/>
        </w:rPr>
        <w:footnoteRef/>
      </w:r>
      <w:r>
        <w:t xml:space="preserve"> </w:t>
      </w:r>
      <w:r w:rsidRPr="00090893">
        <w:t>Zakon o zaštiti kulturnog nasljeđa Unsko-sanskog kantona („Službeni glasnik USK“, broj 3/04)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42CBC" w14:textId="7B59D79C" w:rsidR="00EB54B6" w:rsidRPr="00A362F7" w:rsidRDefault="00EB54B6">
    <w:pPr>
      <w:pStyle w:val="Header"/>
    </w:pPr>
    <w:r>
      <w:t>PU02_Una NACRT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D3A21"/>
    <w:multiLevelType w:val="hybridMultilevel"/>
    <w:tmpl w:val="5074E8B2"/>
    <w:lvl w:ilvl="0" w:tplc="181A0015">
      <w:start w:val="1"/>
      <w:numFmt w:val="upperLetter"/>
      <w:lvlText w:val="%1."/>
      <w:lvlJc w:val="left"/>
      <w:pPr>
        <w:ind w:left="720" w:hanging="360"/>
      </w:pPr>
      <w:rPr>
        <w:rFonts w:hint="default"/>
      </w:rPr>
    </w:lvl>
    <w:lvl w:ilvl="1" w:tplc="181A0019" w:tentative="1">
      <w:start w:val="1"/>
      <w:numFmt w:val="lowerLetter"/>
      <w:lvlText w:val="%2."/>
      <w:lvlJc w:val="left"/>
      <w:pPr>
        <w:ind w:left="1440" w:hanging="360"/>
      </w:pPr>
    </w:lvl>
    <w:lvl w:ilvl="2" w:tplc="181A001B" w:tentative="1">
      <w:start w:val="1"/>
      <w:numFmt w:val="lowerRoman"/>
      <w:lvlText w:val="%3."/>
      <w:lvlJc w:val="right"/>
      <w:pPr>
        <w:ind w:left="2160" w:hanging="180"/>
      </w:pPr>
    </w:lvl>
    <w:lvl w:ilvl="3" w:tplc="181A000F" w:tentative="1">
      <w:start w:val="1"/>
      <w:numFmt w:val="decimal"/>
      <w:lvlText w:val="%4."/>
      <w:lvlJc w:val="left"/>
      <w:pPr>
        <w:ind w:left="2880" w:hanging="360"/>
      </w:pPr>
    </w:lvl>
    <w:lvl w:ilvl="4" w:tplc="181A0019" w:tentative="1">
      <w:start w:val="1"/>
      <w:numFmt w:val="lowerLetter"/>
      <w:lvlText w:val="%5."/>
      <w:lvlJc w:val="left"/>
      <w:pPr>
        <w:ind w:left="3600" w:hanging="360"/>
      </w:pPr>
    </w:lvl>
    <w:lvl w:ilvl="5" w:tplc="181A001B" w:tentative="1">
      <w:start w:val="1"/>
      <w:numFmt w:val="lowerRoman"/>
      <w:lvlText w:val="%6."/>
      <w:lvlJc w:val="right"/>
      <w:pPr>
        <w:ind w:left="4320" w:hanging="180"/>
      </w:pPr>
    </w:lvl>
    <w:lvl w:ilvl="6" w:tplc="181A000F" w:tentative="1">
      <w:start w:val="1"/>
      <w:numFmt w:val="decimal"/>
      <w:lvlText w:val="%7."/>
      <w:lvlJc w:val="left"/>
      <w:pPr>
        <w:ind w:left="5040" w:hanging="360"/>
      </w:pPr>
    </w:lvl>
    <w:lvl w:ilvl="7" w:tplc="181A0019" w:tentative="1">
      <w:start w:val="1"/>
      <w:numFmt w:val="lowerLetter"/>
      <w:lvlText w:val="%8."/>
      <w:lvlJc w:val="left"/>
      <w:pPr>
        <w:ind w:left="5760" w:hanging="360"/>
      </w:pPr>
    </w:lvl>
    <w:lvl w:ilvl="8" w:tplc="181A001B" w:tentative="1">
      <w:start w:val="1"/>
      <w:numFmt w:val="lowerRoman"/>
      <w:lvlText w:val="%9."/>
      <w:lvlJc w:val="right"/>
      <w:pPr>
        <w:ind w:left="6480" w:hanging="180"/>
      </w:pPr>
    </w:lvl>
  </w:abstractNum>
  <w:abstractNum w:abstractNumId="1" w15:restartNumberingAfterBreak="0">
    <w:nsid w:val="06495296"/>
    <w:multiLevelType w:val="hybridMultilevel"/>
    <w:tmpl w:val="24123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547071"/>
    <w:multiLevelType w:val="hybridMultilevel"/>
    <w:tmpl w:val="983A8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C4747"/>
    <w:multiLevelType w:val="hybridMultilevel"/>
    <w:tmpl w:val="9EA83C80"/>
    <w:lvl w:ilvl="0" w:tplc="CF40655C">
      <w:start w:val="27"/>
      <w:numFmt w:val="bullet"/>
      <w:lvlText w:val="-"/>
      <w:lvlJc w:val="left"/>
      <w:pPr>
        <w:ind w:left="360" w:hanging="360"/>
      </w:pPr>
      <w:rPr>
        <w:rFonts w:ascii="Calibri" w:eastAsiaTheme="minorHAnsi" w:hAnsi="Calibri" w:cs="Calibri" w:hint="default"/>
      </w:rPr>
    </w:lvl>
    <w:lvl w:ilvl="1" w:tplc="CF40655C">
      <w:start w:val="27"/>
      <w:numFmt w:val="bullet"/>
      <w:lvlText w:val="-"/>
      <w:lvlJc w:val="left"/>
      <w:pPr>
        <w:ind w:left="1080" w:hanging="360"/>
      </w:pPr>
      <w:rPr>
        <w:rFonts w:ascii="Calibri" w:eastAsiaTheme="minorHAnsi" w:hAnsi="Calibri" w:cs="Calibri"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5A23D4"/>
    <w:multiLevelType w:val="hybridMultilevel"/>
    <w:tmpl w:val="828A5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FE41D0"/>
    <w:multiLevelType w:val="hybridMultilevel"/>
    <w:tmpl w:val="38B4A8AC"/>
    <w:lvl w:ilvl="0" w:tplc="46E0706C">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50F0705"/>
    <w:multiLevelType w:val="hybridMultilevel"/>
    <w:tmpl w:val="DE088EA6"/>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5DF1725"/>
    <w:multiLevelType w:val="hybridMultilevel"/>
    <w:tmpl w:val="53AA293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D7803C6"/>
    <w:multiLevelType w:val="hybridMultilevel"/>
    <w:tmpl w:val="E6665848"/>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9" w15:restartNumberingAfterBreak="0">
    <w:nsid w:val="2D927A9A"/>
    <w:multiLevelType w:val="hybridMultilevel"/>
    <w:tmpl w:val="A468A6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E45BA1"/>
    <w:multiLevelType w:val="hybridMultilevel"/>
    <w:tmpl w:val="0954229A"/>
    <w:lvl w:ilvl="0" w:tplc="A5C06336">
      <w:start w:val="2"/>
      <w:numFmt w:val="bullet"/>
      <w:lvlText w:val="-"/>
      <w:lvlJc w:val="left"/>
      <w:pPr>
        <w:ind w:left="360" w:hanging="360"/>
      </w:pPr>
      <w:rPr>
        <w:rFonts w:ascii="Arial" w:eastAsiaTheme="minorHAnsi" w:hAnsi="Arial" w:cs="Aria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1" w15:restartNumberingAfterBreak="0">
    <w:nsid w:val="367A2FCA"/>
    <w:multiLevelType w:val="hybridMultilevel"/>
    <w:tmpl w:val="1E3676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601A7E"/>
    <w:multiLevelType w:val="hybridMultilevel"/>
    <w:tmpl w:val="FD7AE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7D2F5D"/>
    <w:multiLevelType w:val="multilevel"/>
    <w:tmpl w:val="A54A807C"/>
    <w:lvl w:ilvl="0">
      <w:start w:val="1"/>
      <w:numFmt w:val="decimal"/>
      <w:pStyle w:val="Heading1"/>
      <w:lvlText w:val="%1"/>
      <w:lvlJc w:val="left"/>
      <w:pPr>
        <w:ind w:left="432" w:hanging="432"/>
      </w:pPr>
    </w:lvl>
    <w:lvl w:ilvl="1">
      <w:start w:val="1"/>
      <w:numFmt w:val="decimal"/>
      <w:pStyle w:val="Heading2"/>
      <w:lvlText w:val="%1.%2"/>
      <w:lvlJc w:val="left"/>
      <w:pPr>
        <w:ind w:left="201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3AF349CC"/>
    <w:multiLevelType w:val="hybridMultilevel"/>
    <w:tmpl w:val="D91CC3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B128B0"/>
    <w:multiLevelType w:val="hybridMultilevel"/>
    <w:tmpl w:val="8E2EE13C"/>
    <w:lvl w:ilvl="0" w:tplc="A5C06336">
      <w:start w:val="2"/>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B7346E3"/>
    <w:multiLevelType w:val="hybridMultilevel"/>
    <w:tmpl w:val="BFC0B9E2"/>
    <w:lvl w:ilvl="0" w:tplc="A5C06336">
      <w:start w:val="2"/>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9D6BFE"/>
    <w:multiLevelType w:val="hybridMultilevel"/>
    <w:tmpl w:val="823A7BA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080" w:hanging="360"/>
      </w:pPr>
    </w:lvl>
    <w:lvl w:ilvl="2" w:tplc="D84672B4">
      <w:start w:val="1"/>
      <w:numFmt w:val="decimal"/>
      <w:lvlText w:val="%3."/>
      <w:lvlJc w:val="left"/>
      <w:pPr>
        <w:ind w:left="2340" w:hanging="72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7E41F4B"/>
    <w:multiLevelType w:val="hybridMultilevel"/>
    <w:tmpl w:val="5A306506"/>
    <w:lvl w:ilvl="0" w:tplc="A5C06336">
      <w:start w:val="2"/>
      <w:numFmt w:val="bullet"/>
      <w:lvlText w:val="-"/>
      <w:lvlJc w:val="left"/>
      <w:pPr>
        <w:ind w:left="423" w:hanging="360"/>
      </w:pPr>
      <w:rPr>
        <w:rFonts w:ascii="Arial" w:eastAsiaTheme="minorHAnsi" w:hAnsi="Arial" w:cs="Arial" w:hint="default"/>
      </w:rPr>
    </w:lvl>
    <w:lvl w:ilvl="1" w:tplc="181A0003" w:tentative="1">
      <w:start w:val="1"/>
      <w:numFmt w:val="bullet"/>
      <w:lvlText w:val="o"/>
      <w:lvlJc w:val="left"/>
      <w:pPr>
        <w:ind w:left="1503" w:hanging="360"/>
      </w:pPr>
      <w:rPr>
        <w:rFonts w:ascii="Courier New" w:hAnsi="Courier New" w:cs="Courier New" w:hint="default"/>
      </w:rPr>
    </w:lvl>
    <w:lvl w:ilvl="2" w:tplc="181A0005" w:tentative="1">
      <w:start w:val="1"/>
      <w:numFmt w:val="bullet"/>
      <w:lvlText w:val=""/>
      <w:lvlJc w:val="left"/>
      <w:pPr>
        <w:ind w:left="2223" w:hanging="360"/>
      </w:pPr>
      <w:rPr>
        <w:rFonts w:ascii="Wingdings" w:hAnsi="Wingdings" w:hint="default"/>
      </w:rPr>
    </w:lvl>
    <w:lvl w:ilvl="3" w:tplc="181A0001" w:tentative="1">
      <w:start w:val="1"/>
      <w:numFmt w:val="bullet"/>
      <w:lvlText w:val=""/>
      <w:lvlJc w:val="left"/>
      <w:pPr>
        <w:ind w:left="2943" w:hanging="360"/>
      </w:pPr>
      <w:rPr>
        <w:rFonts w:ascii="Symbol" w:hAnsi="Symbol" w:hint="default"/>
      </w:rPr>
    </w:lvl>
    <w:lvl w:ilvl="4" w:tplc="181A0003" w:tentative="1">
      <w:start w:val="1"/>
      <w:numFmt w:val="bullet"/>
      <w:lvlText w:val="o"/>
      <w:lvlJc w:val="left"/>
      <w:pPr>
        <w:ind w:left="3663" w:hanging="360"/>
      </w:pPr>
      <w:rPr>
        <w:rFonts w:ascii="Courier New" w:hAnsi="Courier New" w:cs="Courier New" w:hint="default"/>
      </w:rPr>
    </w:lvl>
    <w:lvl w:ilvl="5" w:tplc="181A0005" w:tentative="1">
      <w:start w:val="1"/>
      <w:numFmt w:val="bullet"/>
      <w:lvlText w:val=""/>
      <w:lvlJc w:val="left"/>
      <w:pPr>
        <w:ind w:left="4383" w:hanging="360"/>
      </w:pPr>
      <w:rPr>
        <w:rFonts w:ascii="Wingdings" w:hAnsi="Wingdings" w:hint="default"/>
      </w:rPr>
    </w:lvl>
    <w:lvl w:ilvl="6" w:tplc="181A0001" w:tentative="1">
      <w:start w:val="1"/>
      <w:numFmt w:val="bullet"/>
      <w:lvlText w:val=""/>
      <w:lvlJc w:val="left"/>
      <w:pPr>
        <w:ind w:left="5103" w:hanging="360"/>
      </w:pPr>
      <w:rPr>
        <w:rFonts w:ascii="Symbol" w:hAnsi="Symbol" w:hint="default"/>
      </w:rPr>
    </w:lvl>
    <w:lvl w:ilvl="7" w:tplc="181A0003" w:tentative="1">
      <w:start w:val="1"/>
      <w:numFmt w:val="bullet"/>
      <w:lvlText w:val="o"/>
      <w:lvlJc w:val="left"/>
      <w:pPr>
        <w:ind w:left="5823" w:hanging="360"/>
      </w:pPr>
      <w:rPr>
        <w:rFonts w:ascii="Courier New" w:hAnsi="Courier New" w:cs="Courier New" w:hint="default"/>
      </w:rPr>
    </w:lvl>
    <w:lvl w:ilvl="8" w:tplc="181A0005" w:tentative="1">
      <w:start w:val="1"/>
      <w:numFmt w:val="bullet"/>
      <w:lvlText w:val=""/>
      <w:lvlJc w:val="left"/>
      <w:pPr>
        <w:ind w:left="6543" w:hanging="360"/>
      </w:pPr>
      <w:rPr>
        <w:rFonts w:ascii="Wingdings" w:hAnsi="Wingdings" w:hint="default"/>
      </w:rPr>
    </w:lvl>
  </w:abstractNum>
  <w:abstractNum w:abstractNumId="19" w15:restartNumberingAfterBreak="0">
    <w:nsid w:val="59E74E0E"/>
    <w:multiLevelType w:val="hybridMultilevel"/>
    <w:tmpl w:val="5A583D14"/>
    <w:lvl w:ilvl="0" w:tplc="A5C06336">
      <w:start w:val="2"/>
      <w:numFmt w:val="bullet"/>
      <w:lvlText w:val="-"/>
      <w:lvlJc w:val="left"/>
      <w:pPr>
        <w:ind w:left="360" w:hanging="360"/>
      </w:pPr>
      <w:rPr>
        <w:rFonts w:ascii="Arial" w:eastAsiaTheme="minorHAnsi" w:hAnsi="Arial" w:cs="Arial" w:hint="default"/>
      </w:rPr>
    </w:lvl>
    <w:lvl w:ilvl="1" w:tplc="181A0003">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20" w15:restartNumberingAfterBreak="0">
    <w:nsid w:val="6158344B"/>
    <w:multiLevelType w:val="hybridMultilevel"/>
    <w:tmpl w:val="A11630A6"/>
    <w:lvl w:ilvl="0" w:tplc="46E0706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E22810"/>
    <w:multiLevelType w:val="hybridMultilevel"/>
    <w:tmpl w:val="6CBCC8F8"/>
    <w:lvl w:ilvl="0" w:tplc="A5C06336">
      <w:start w:val="2"/>
      <w:numFmt w:val="bullet"/>
      <w:lvlText w:val="-"/>
      <w:lvlJc w:val="left"/>
      <w:pPr>
        <w:ind w:left="360" w:hanging="360"/>
      </w:pPr>
      <w:rPr>
        <w:rFonts w:ascii="Arial" w:eastAsiaTheme="minorHAnsi" w:hAnsi="Arial" w:cs="Aria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22" w15:restartNumberingAfterBreak="0">
    <w:nsid w:val="69EE15F9"/>
    <w:multiLevelType w:val="hybridMultilevel"/>
    <w:tmpl w:val="3B0823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846D8E"/>
    <w:multiLevelType w:val="hybridMultilevel"/>
    <w:tmpl w:val="85AA4222"/>
    <w:lvl w:ilvl="0" w:tplc="9F6C8EA0">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D064C43"/>
    <w:multiLevelType w:val="hybridMultilevel"/>
    <w:tmpl w:val="08587F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63D485E"/>
    <w:multiLevelType w:val="hybridMultilevel"/>
    <w:tmpl w:val="6D780F78"/>
    <w:lvl w:ilvl="0" w:tplc="0809000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decimal"/>
      <w:lvlText w:val="%3."/>
      <w:lvlJc w:val="left"/>
      <w:pPr>
        <w:ind w:left="2340" w:hanging="72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212495935">
    <w:abstractNumId w:val="13"/>
  </w:num>
  <w:num w:numId="2" w16cid:durableId="654770670">
    <w:abstractNumId w:val="15"/>
  </w:num>
  <w:num w:numId="3" w16cid:durableId="310981743">
    <w:abstractNumId w:val="16"/>
  </w:num>
  <w:num w:numId="4" w16cid:durableId="1166045743">
    <w:abstractNumId w:val="17"/>
  </w:num>
  <w:num w:numId="5" w16cid:durableId="1022975965">
    <w:abstractNumId w:val="14"/>
  </w:num>
  <w:num w:numId="6" w16cid:durableId="1260914377">
    <w:abstractNumId w:val="24"/>
  </w:num>
  <w:num w:numId="7" w16cid:durableId="773669621">
    <w:abstractNumId w:val="3"/>
  </w:num>
  <w:num w:numId="8" w16cid:durableId="1302230898">
    <w:abstractNumId w:val="8"/>
  </w:num>
  <w:num w:numId="9" w16cid:durableId="637152950">
    <w:abstractNumId w:val="18"/>
  </w:num>
  <w:num w:numId="10" w16cid:durableId="1753627477">
    <w:abstractNumId w:val="10"/>
  </w:num>
  <w:num w:numId="11" w16cid:durableId="502550405">
    <w:abstractNumId w:val="21"/>
  </w:num>
  <w:num w:numId="12" w16cid:durableId="1445929987">
    <w:abstractNumId w:val="19"/>
  </w:num>
  <w:num w:numId="13" w16cid:durableId="1251697150">
    <w:abstractNumId w:val="0"/>
  </w:num>
  <w:num w:numId="14" w16cid:durableId="1202785896">
    <w:abstractNumId w:val="11"/>
  </w:num>
  <w:num w:numId="15" w16cid:durableId="630213216">
    <w:abstractNumId w:val="5"/>
  </w:num>
  <w:num w:numId="16" w16cid:durableId="1732072175">
    <w:abstractNumId w:val="6"/>
  </w:num>
  <w:num w:numId="17" w16cid:durableId="591664065">
    <w:abstractNumId w:val="2"/>
  </w:num>
  <w:num w:numId="18" w16cid:durableId="1808745207">
    <w:abstractNumId w:val="22"/>
  </w:num>
  <w:num w:numId="19" w16cid:durableId="767890768">
    <w:abstractNumId w:val="4"/>
  </w:num>
  <w:num w:numId="20" w16cid:durableId="1719628105">
    <w:abstractNumId w:val="12"/>
  </w:num>
  <w:num w:numId="21" w16cid:durableId="1889950936">
    <w:abstractNumId w:val="23"/>
  </w:num>
  <w:num w:numId="22" w16cid:durableId="114102723">
    <w:abstractNumId w:val="20"/>
  </w:num>
  <w:num w:numId="23" w16cid:durableId="282349761">
    <w:abstractNumId w:val="7"/>
  </w:num>
  <w:num w:numId="24" w16cid:durableId="1996491607">
    <w:abstractNumId w:val="1"/>
  </w:num>
  <w:num w:numId="25" w16cid:durableId="1218928871">
    <w:abstractNumId w:val="25"/>
  </w:num>
  <w:num w:numId="26" w16cid:durableId="591619841">
    <w:abstractNumId w:val="9"/>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vanka Cetkovic">
    <w15:presenceInfo w15:providerId="AD" w15:userId="S::jovanka.cetkovic@undp.org::8de1efe0-7d86-4a1f-ac99-65a7d27de1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hideSpellingErrors/>
  <w:hideGrammaticalErrors/>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5467"/>
    <w:rsid w:val="0000339C"/>
    <w:rsid w:val="00003CFC"/>
    <w:rsid w:val="0000538C"/>
    <w:rsid w:val="00005E3C"/>
    <w:rsid w:val="00006548"/>
    <w:rsid w:val="00010119"/>
    <w:rsid w:val="0001107A"/>
    <w:rsid w:val="00013CB6"/>
    <w:rsid w:val="00020CF0"/>
    <w:rsid w:val="000212A3"/>
    <w:rsid w:val="000300C8"/>
    <w:rsid w:val="0003034C"/>
    <w:rsid w:val="00034FBA"/>
    <w:rsid w:val="00036B80"/>
    <w:rsid w:val="00037E6B"/>
    <w:rsid w:val="00040CC0"/>
    <w:rsid w:val="0004303A"/>
    <w:rsid w:val="00047AA5"/>
    <w:rsid w:val="000527DE"/>
    <w:rsid w:val="00052D7B"/>
    <w:rsid w:val="00054027"/>
    <w:rsid w:val="00055657"/>
    <w:rsid w:val="00056094"/>
    <w:rsid w:val="00056263"/>
    <w:rsid w:val="00057C90"/>
    <w:rsid w:val="00063EB2"/>
    <w:rsid w:val="0006602D"/>
    <w:rsid w:val="00073448"/>
    <w:rsid w:val="00075A66"/>
    <w:rsid w:val="00077214"/>
    <w:rsid w:val="00077B90"/>
    <w:rsid w:val="00085925"/>
    <w:rsid w:val="000859F8"/>
    <w:rsid w:val="00086567"/>
    <w:rsid w:val="00090893"/>
    <w:rsid w:val="00091229"/>
    <w:rsid w:val="0009319E"/>
    <w:rsid w:val="00094BDB"/>
    <w:rsid w:val="000A10C5"/>
    <w:rsid w:val="000A21EE"/>
    <w:rsid w:val="000A7696"/>
    <w:rsid w:val="000B07A9"/>
    <w:rsid w:val="000B5203"/>
    <w:rsid w:val="000C131F"/>
    <w:rsid w:val="000C248D"/>
    <w:rsid w:val="000C54D4"/>
    <w:rsid w:val="000C6B35"/>
    <w:rsid w:val="000C7C7F"/>
    <w:rsid w:val="000D25BC"/>
    <w:rsid w:val="000D3F6F"/>
    <w:rsid w:val="000E01F1"/>
    <w:rsid w:val="000E0A82"/>
    <w:rsid w:val="000E27D4"/>
    <w:rsid w:val="000E3ABA"/>
    <w:rsid w:val="000E688E"/>
    <w:rsid w:val="000F0537"/>
    <w:rsid w:val="000F2D8E"/>
    <w:rsid w:val="000F6EA5"/>
    <w:rsid w:val="00100259"/>
    <w:rsid w:val="001142A3"/>
    <w:rsid w:val="00116231"/>
    <w:rsid w:val="001232EA"/>
    <w:rsid w:val="001252C7"/>
    <w:rsid w:val="00132318"/>
    <w:rsid w:val="001343BB"/>
    <w:rsid w:val="00136DCC"/>
    <w:rsid w:val="0014330B"/>
    <w:rsid w:val="00152A9F"/>
    <w:rsid w:val="001539E0"/>
    <w:rsid w:val="0015526B"/>
    <w:rsid w:val="001606E6"/>
    <w:rsid w:val="0016198A"/>
    <w:rsid w:val="00165522"/>
    <w:rsid w:val="00172CB5"/>
    <w:rsid w:val="00173BDD"/>
    <w:rsid w:val="001747CC"/>
    <w:rsid w:val="00182553"/>
    <w:rsid w:val="00186270"/>
    <w:rsid w:val="00187F69"/>
    <w:rsid w:val="00191EA2"/>
    <w:rsid w:val="00193494"/>
    <w:rsid w:val="00197044"/>
    <w:rsid w:val="001A2E33"/>
    <w:rsid w:val="001A3C3D"/>
    <w:rsid w:val="001A5068"/>
    <w:rsid w:val="001C0B8A"/>
    <w:rsid w:val="001C1B4F"/>
    <w:rsid w:val="001C1F44"/>
    <w:rsid w:val="001C4BDE"/>
    <w:rsid w:val="001C50D8"/>
    <w:rsid w:val="001C7DA4"/>
    <w:rsid w:val="001D1E24"/>
    <w:rsid w:val="001D35FA"/>
    <w:rsid w:val="001D54CF"/>
    <w:rsid w:val="001D613A"/>
    <w:rsid w:val="001D76AC"/>
    <w:rsid w:val="001E29FF"/>
    <w:rsid w:val="001E36DC"/>
    <w:rsid w:val="001E4822"/>
    <w:rsid w:val="001E7868"/>
    <w:rsid w:val="001F1F02"/>
    <w:rsid w:val="001F2C2D"/>
    <w:rsid w:val="001F67BB"/>
    <w:rsid w:val="001F6B49"/>
    <w:rsid w:val="001F7AB3"/>
    <w:rsid w:val="0020099D"/>
    <w:rsid w:val="0020142E"/>
    <w:rsid w:val="0020267B"/>
    <w:rsid w:val="002070ED"/>
    <w:rsid w:val="00214EAC"/>
    <w:rsid w:val="0021583F"/>
    <w:rsid w:val="00215D86"/>
    <w:rsid w:val="0022077D"/>
    <w:rsid w:val="00221B8A"/>
    <w:rsid w:val="00222331"/>
    <w:rsid w:val="00223935"/>
    <w:rsid w:val="00225F76"/>
    <w:rsid w:val="00226BDF"/>
    <w:rsid w:val="00227076"/>
    <w:rsid w:val="0023040C"/>
    <w:rsid w:val="00230878"/>
    <w:rsid w:val="00232BA1"/>
    <w:rsid w:val="00232DDE"/>
    <w:rsid w:val="0023401D"/>
    <w:rsid w:val="00235382"/>
    <w:rsid w:val="002400E8"/>
    <w:rsid w:val="002407AD"/>
    <w:rsid w:val="002409A2"/>
    <w:rsid w:val="00241587"/>
    <w:rsid w:val="002423B2"/>
    <w:rsid w:val="00243E53"/>
    <w:rsid w:val="00244066"/>
    <w:rsid w:val="00250A4F"/>
    <w:rsid w:val="00250AA9"/>
    <w:rsid w:val="00251033"/>
    <w:rsid w:val="002554B4"/>
    <w:rsid w:val="00256BC3"/>
    <w:rsid w:val="002572C7"/>
    <w:rsid w:val="00263DE5"/>
    <w:rsid w:val="00264D54"/>
    <w:rsid w:val="002658B7"/>
    <w:rsid w:val="002676FA"/>
    <w:rsid w:val="00275126"/>
    <w:rsid w:val="00275B91"/>
    <w:rsid w:val="00280EB8"/>
    <w:rsid w:val="002845F6"/>
    <w:rsid w:val="00287B7D"/>
    <w:rsid w:val="00292313"/>
    <w:rsid w:val="002A1CBA"/>
    <w:rsid w:val="002A3793"/>
    <w:rsid w:val="002A53A7"/>
    <w:rsid w:val="002B16C1"/>
    <w:rsid w:val="002C1A6B"/>
    <w:rsid w:val="002C2FA4"/>
    <w:rsid w:val="002C3596"/>
    <w:rsid w:val="002C77A8"/>
    <w:rsid w:val="002D0B0C"/>
    <w:rsid w:val="002E012C"/>
    <w:rsid w:val="002E0D33"/>
    <w:rsid w:val="002E42B5"/>
    <w:rsid w:val="002F0DDF"/>
    <w:rsid w:val="002F4B81"/>
    <w:rsid w:val="003006F5"/>
    <w:rsid w:val="003012D1"/>
    <w:rsid w:val="00301437"/>
    <w:rsid w:val="00303491"/>
    <w:rsid w:val="00306BEF"/>
    <w:rsid w:val="0031594C"/>
    <w:rsid w:val="00315A26"/>
    <w:rsid w:val="003224A7"/>
    <w:rsid w:val="0032301B"/>
    <w:rsid w:val="00325467"/>
    <w:rsid w:val="00325F5A"/>
    <w:rsid w:val="00326A68"/>
    <w:rsid w:val="00327D6E"/>
    <w:rsid w:val="00332DBA"/>
    <w:rsid w:val="00342B1E"/>
    <w:rsid w:val="0035042F"/>
    <w:rsid w:val="0035581A"/>
    <w:rsid w:val="0035790F"/>
    <w:rsid w:val="00362850"/>
    <w:rsid w:val="003667F1"/>
    <w:rsid w:val="00370FC3"/>
    <w:rsid w:val="00371240"/>
    <w:rsid w:val="00374E7E"/>
    <w:rsid w:val="0038053D"/>
    <w:rsid w:val="00380C25"/>
    <w:rsid w:val="00380D42"/>
    <w:rsid w:val="00381C14"/>
    <w:rsid w:val="00382368"/>
    <w:rsid w:val="003828B6"/>
    <w:rsid w:val="003838E6"/>
    <w:rsid w:val="00384586"/>
    <w:rsid w:val="0038741D"/>
    <w:rsid w:val="00387C9E"/>
    <w:rsid w:val="00390264"/>
    <w:rsid w:val="0039110B"/>
    <w:rsid w:val="003916B4"/>
    <w:rsid w:val="003961D4"/>
    <w:rsid w:val="00396F15"/>
    <w:rsid w:val="00396FCA"/>
    <w:rsid w:val="003A13AD"/>
    <w:rsid w:val="003A2596"/>
    <w:rsid w:val="003A372C"/>
    <w:rsid w:val="003A7720"/>
    <w:rsid w:val="003B149D"/>
    <w:rsid w:val="003B3510"/>
    <w:rsid w:val="003B53D2"/>
    <w:rsid w:val="003B7946"/>
    <w:rsid w:val="003C0107"/>
    <w:rsid w:val="003C3651"/>
    <w:rsid w:val="003C51F1"/>
    <w:rsid w:val="003D1674"/>
    <w:rsid w:val="003D4712"/>
    <w:rsid w:val="003D4DF1"/>
    <w:rsid w:val="003D7192"/>
    <w:rsid w:val="003E5A59"/>
    <w:rsid w:val="003E7C6F"/>
    <w:rsid w:val="003F27CA"/>
    <w:rsid w:val="003F2E65"/>
    <w:rsid w:val="003F353C"/>
    <w:rsid w:val="003F47DF"/>
    <w:rsid w:val="003F55FD"/>
    <w:rsid w:val="003F7B44"/>
    <w:rsid w:val="00400EE9"/>
    <w:rsid w:val="00402267"/>
    <w:rsid w:val="00402DB6"/>
    <w:rsid w:val="00404D46"/>
    <w:rsid w:val="004051FB"/>
    <w:rsid w:val="0040597E"/>
    <w:rsid w:val="004073DE"/>
    <w:rsid w:val="00410872"/>
    <w:rsid w:val="0041331B"/>
    <w:rsid w:val="00413D4F"/>
    <w:rsid w:val="00415AE7"/>
    <w:rsid w:val="00417646"/>
    <w:rsid w:val="00421015"/>
    <w:rsid w:val="0042157E"/>
    <w:rsid w:val="0042207E"/>
    <w:rsid w:val="00422545"/>
    <w:rsid w:val="004241FC"/>
    <w:rsid w:val="00425558"/>
    <w:rsid w:val="00426221"/>
    <w:rsid w:val="00426B8B"/>
    <w:rsid w:val="00426CD1"/>
    <w:rsid w:val="00431DBC"/>
    <w:rsid w:val="004331F6"/>
    <w:rsid w:val="004334FB"/>
    <w:rsid w:val="004432F2"/>
    <w:rsid w:val="0044664F"/>
    <w:rsid w:val="00455C83"/>
    <w:rsid w:val="00460398"/>
    <w:rsid w:val="00461B46"/>
    <w:rsid w:val="00461F19"/>
    <w:rsid w:val="0046213A"/>
    <w:rsid w:val="00463052"/>
    <w:rsid w:val="00477E80"/>
    <w:rsid w:val="0048053C"/>
    <w:rsid w:val="00482A60"/>
    <w:rsid w:val="00483FA7"/>
    <w:rsid w:val="00490137"/>
    <w:rsid w:val="00490F37"/>
    <w:rsid w:val="004926D9"/>
    <w:rsid w:val="0049558C"/>
    <w:rsid w:val="004A3571"/>
    <w:rsid w:val="004A4107"/>
    <w:rsid w:val="004A64C8"/>
    <w:rsid w:val="004A77D9"/>
    <w:rsid w:val="004B08A6"/>
    <w:rsid w:val="004B6721"/>
    <w:rsid w:val="004C6EC0"/>
    <w:rsid w:val="004C7586"/>
    <w:rsid w:val="004D1A45"/>
    <w:rsid w:val="004D1BF7"/>
    <w:rsid w:val="004D29F7"/>
    <w:rsid w:val="004D2BEE"/>
    <w:rsid w:val="004D50CB"/>
    <w:rsid w:val="004E3124"/>
    <w:rsid w:val="00505EEF"/>
    <w:rsid w:val="00510060"/>
    <w:rsid w:val="0051759C"/>
    <w:rsid w:val="00520E78"/>
    <w:rsid w:val="00523573"/>
    <w:rsid w:val="00525310"/>
    <w:rsid w:val="00530D4A"/>
    <w:rsid w:val="005320BE"/>
    <w:rsid w:val="00533907"/>
    <w:rsid w:val="00534213"/>
    <w:rsid w:val="005434C7"/>
    <w:rsid w:val="005436EF"/>
    <w:rsid w:val="005458F3"/>
    <w:rsid w:val="00547237"/>
    <w:rsid w:val="005551F9"/>
    <w:rsid w:val="00556B31"/>
    <w:rsid w:val="005627B0"/>
    <w:rsid w:val="00563407"/>
    <w:rsid w:val="00563B8C"/>
    <w:rsid w:val="00565614"/>
    <w:rsid w:val="005758F1"/>
    <w:rsid w:val="005763F6"/>
    <w:rsid w:val="005830A1"/>
    <w:rsid w:val="0058482D"/>
    <w:rsid w:val="00584AC7"/>
    <w:rsid w:val="00587A00"/>
    <w:rsid w:val="005916F4"/>
    <w:rsid w:val="005A04B1"/>
    <w:rsid w:val="005A1658"/>
    <w:rsid w:val="005A1C93"/>
    <w:rsid w:val="005A2436"/>
    <w:rsid w:val="005A316A"/>
    <w:rsid w:val="005A36CC"/>
    <w:rsid w:val="005B1DAA"/>
    <w:rsid w:val="005B489C"/>
    <w:rsid w:val="005B4AB0"/>
    <w:rsid w:val="005B6736"/>
    <w:rsid w:val="005C051B"/>
    <w:rsid w:val="005C06D6"/>
    <w:rsid w:val="005D0FEC"/>
    <w:rsid w:val="005D1369"/>
    <w:rsid w:val="005D2063"/>
    <w:rsid w:val="005D3E7F"/>
    <w:rsid w:val="005D4B7B"/>
    <w:rsid w:val="005D77BB"/>
    <w:rsid w:val="005D7EA0"/>
    <w:rsid w:val="005E43F5"/>
    <w:rsid w:val="005E7AC8"/>
    <w:rsid w:val="005F12FF"/>
    <w:rsid w:val="005F572C"/>
    <w:rsid w:val="005F5790"/>
    <w:rsid w:val="00600661"/>
    <w:rsid w:val="006031DE"/>
    <w:rsid w:val="00603ACB"/>
    <w:rsid w:val="0060654B"/>
    <w:rsid w:val="00606985"/>
    <w:rsid w:val="0061651C"/>
    <w:rsid w:val="006170E4"/>
    <w:rsid w:val="0062377A"/>
    <w:rsid w:val="0062513E"/>
    <w:rsid w:val="00627588"/>
    <w:rsid w:val="00635A28"/>
    <w:rsid w:val="00635C55"/>
    <w:rsid w:val="00637211"/>
    <w:rsid w:val="0064081B"/>
    <w:rsid w:val="006412A6"/>
    <w:rsid w:val="0064337F"/>
    <w:rsid w:val="006464EE"/>
    <w:rsid w:val="006514FF"/>
    <w:rsid w:val="006534F6"/>
    <w:rsid w:val="0065402C"/>
    <w:rsid w:val="00662026"/>
    <w:rsid w:val="0066476E"/>
    <w:rsid w:val="006657E2"/>
    <w:rsid w:val="0066766C"/>
    <w:rsid w:val="00667BF5"/>
    <w:rsid w:val="00667E4C"/>
    <w:rsid w:val="006741DA"/>
    <w:rsid w:val="00675C83"/>
    <w:rsid w:val="00680B4D"/>
    <w:rsid w:val="00692597"/>
    <w:rsid w:val="00693732"/>
    <w:rsid w:val="006A1247"/>
    <w:rsid w:val="006A5082"/>
    <w:rsid w:val="006B13B5"/>
    <w:rsid w:val="006B5940"/>
    <w:rsid w:val="006C15FD"/>
    <w:rsid w:val="006C7D75"/>
    <w:rsid w:val="006D218E"/>
    <w:rsid w:val="006D7DB4"/>
    <w:rsid w:val="006E219D"/>
    <w:rsid w:val="006E672D"/>
    <w:rsid w:val="006E7DFE"/>
    <w:rsid w:val="006F0FD7"/>
    <w:rsid w:val="006F107D"/>
    <w:rsid w:val="006F1756"/>
    <w:rsid w:val="006F18E4"/>
    <w:rsid w:val="006F25E8"/>
    <w:rsid w:val="006F30F7"/>
    <w:rsid w:val="006F3467"/>
    <w:rsid w:val="006F66FF"/>
    <w:rsid w:val="007027B0"/>
    <w:rsid w:val="00705AF6"/>
    <w:rsid w:val="00706370"/>
    <w:rsid w:val="00706BC0"/>
    <w:rsid w:val="00710E86"/>
    <w:rsid w:val="0071147E"/>
    <w:rsid w:val="007149A8"/>
    <w:rsid w:val="00715D25"/>
    <w:rsid w:val="00717415"/>
    <w:rsid w:val="00717C40"/>
    <w:rsid w:val="00725726"/>
    <w:rsid w:val="00727AE1"/>
    <w:rsid w:val="00731A24"/>
    <w:rsid w:val="007353E8"/>
    <w:rsid w:val="00735C10"/>
    <w:rsid w:val="007361D0"/>
    <w:rsid w:val="00737883"/>
    <w:rsid w:val="00741BED"/>
    <w:rsid w:val="007422F1"/>
    <w:rsid w:val="007456D8"/>
    <w:rsid w:val="0075213F"/>
    <w:rsid w:val="007567C3"/>
    <w:rsid w:val="007578F5"/>
    <w:rsid w:val="00761268"/>
    <w:rsid w:val="00761DCA"/>
    <w:rsid w:val="007632E8"/>
    <w:rsid w:val="00764571"/>
    <w:rsid w:val="0076627D"/>
    <w:rsid w:val="007666C1"/>
    <w:rsid w:val="007674E6"/>
    <w:rsid w:val="0077693F"/>
    <w:rsid w:val="007829FC"/>
    <w:rsid w:val="00783C83"/>
    <w:rsid w:val="00784C7A"/>
    <w:rsid w:val="007919FB"/>
    <w:rsid w:val="00793EB8"/>
    <w:rsid w:val="007971C2"/>
    <w:rsid w:val="007A00DC"/>
    <w:rsid w:val="007A1265"/>
    <w:rsid w:val="007A3B7F"/>
    <w:rsid w:val="007A4B7E"/>
    <w:rsid w:val="007A4BA3"/>
    <w:rsid w:val="007B007F"/>
    <w:rsid w:val="007B0281"/>
    <w:rsid w:val="007B1552"/>
    <w:rsid w:val="007B17AC"/>
    <w:rsid w:val="007C092C"/>
    <w:rsid w:val="007C0D12"/>
    <w:rsid w:val="007C6C57"/>
    <w:rsid w:val="007C6FBA"/>
    <w:rsid w:val="007C7D43"/>
    <w:rsid w:val="007D57F2"/>
    <w:rsid w:val="007E169F"/>
    <w:rsid w:val="007E3BE8"/>
    <w:rsid w:val="007E3F7A"/>
    <w:rsid w:val="007E4DB7"/>
    <w:rsid w:val="007E53F0"/>
    <w:rsid w:val="007E5769"/>
    <w:rsid w:val="007F03E6"/>
    <w:rsid w:val="007F1139"/>
    <w:rsid w:val="007F16C7"/>
    <w:rsid w:val="007F407F"/>
    <w:rsid w:val="007F41D6"/>
    <w:rsid w:val="007F63C6"/>
    <w:rsid w:val="007F652A"/>
    <w:rsid w:val="00804BC2"/>
    <w:rsid w:val="0081270F"/>
    <w:rsid w:val="00816641"/>
    <w:rsid w:val="0082066C"/>
    <w:rsid w:val="00824627"/>
    <w:rsid w:val="0082610B"/>
    <w:rsid w:val="00830B5B"/>
    <w:rsid w:val="0083110C"/>
    <w:rsid w:val="008321FD"/>
    <w:rsid w:val="008356F6"/>
    <w:rsid w:val="0084321D"/>
    <w:rsid w:val="0084507A"/>
    <w:rsid w:val="008508A2"/>
    <w:rsid w:val="00851487"/>
    <w:rsid w:val="008519B5"/>
    <w:rsid w:val="00851F5F"/>
    <w:rsid w:val="00856355"/>
    <w:rsid w:val="00857500"/>
    <w:rsid w:val="00857873"/>
    <w:rsid w:val="00870F68"/>
    <w:rsid w:val="008779ED"/>
    <w:rsid w:val="008824D4"/>
    <w:rsid w:val="00883C85"/>
    <w:rsid w:val="00894422"/>
    <w:rsid w:val="0089533A"/>
    <w:rsid w:val="0089625C"/>
    <w:rsid w:val="00897FF7"/>
    <w:rsid w:val="008A2173"/>
    <w:rsid w:val="008A3DD2"/>
    <w:rsid w:val="008A5CF0"/>
    <w:rsid w:val="008A76F8"/>
    <w:rsid w:val="008B01A9"/>
    <w:rsid w:val="008B7426"/>
    <w:rsid w:val="008C272F"/>
    <w:rsid w:val="008C2920"/>
    <w:rsid w:val="008C5663"/>
    <w:rsid w:val="008D01BA"/>
    <w:rsid w:val="008D21D0"/>
    <w:rsid w:val="008D333C"/>
    <w:rsid w:val="008D5E89"/>
    <w:rsid w:val="008D6B81"/>
    <w:rsid w:val="008D762D"/>
    <w:rsid w:val="008D764C"/>
    <w:rsid w:val="008E0F51"/>
    <w:rsid w:val="008E0FDF"/>
    <w:rsid w:val="008E44B3"/>
    <w:rsid w:val="008F2CB7"/>
    <w:rsid w:val="008F5790"/>
    <w:rsid w:val="00900053"/>
    <w:rsid w:val="00900111"/>
    <w:rsid w:val="009007F9"/>
    <w:rsid w:val="00901C75"/>
    <w:rsid w:val="0090282B"/>
    <w:rsid w:val="00904396"/>
    <w:rsid w:val="00907416"/>
    <w:rsid w:val="009145CF"/>
    <w:rsid w:val="00917DFE"/>
    <w:rsid w:val="009208D9"/>
    <w:rsid w:val="00930504"/>
    <w:rsid w:val="00930DAB"/>
    <w:rsid w:val="00934053"/>
    <w:rsid w:val="00936116"/>
    <w:rsid w:val="00943630"/>
    <w:rsid w:val="00946592"/>
    <w:rsid w:val="0094750E"/>
    <w:rsid w:val="00952A31"/>
    <w:rsid w:val="009577F1"/>
    <w:rsid w:val="009605D9"/>
    <w:rsid w:val="00960DF8"/>
    <w:rsid w:val="0096491F"/>
    <w:rsid w:val="0096516B"/>
    <w:rsid w:val="009676D2"/>
    <w:rsid w:val="00967A1A"/>
    <w:rsid w:val="0097444D"/>
    <w:rsid w:val="00974725"/>
    <w:rsid w:val="00975915"/>
    <w:rsid w:val="00986740"/>
    <w:rsid w:val="00986FC4"/>
    <w:rsid w:val="00987487"/>
    <w:rsid w:val="00987BFD"/>
    <w:rsid w:val="00990F3A"/>
    <w:rsid w:val="009913A0"/>
    <w:rsid w:val="0099341E"/>
    <w:rsid w:val="0099611C"/>
    <w:rsid w:val="00996671"/>
    <w:rsid w:val="009A2D23"/>
    <w:rsid w:val="009A3EF6"/>
    <w:rsid w:val="009A486F"/>
    <w:rsid w:val="009A65B5"/>
    <w:rsid w:val="009A78A9"/>
    <w:rsid w:val="009B0801"/>
    <w:rsid w:val="009B0B52"/>
    <w:rsid w:val="009C3E20"/>
    <w:rsid w:val="009C526F"/>
    <w:rsid w:val="009D2EF3"/>
    <w:rsid w:val="009D3899"/>
    <w:rsid w:val="009E1217"/>
    <w:rsid w:val="009E4E21"/>
    <w:rsid w:val="009E614D"/>
    <w:rsid w:val="009E7191"/>
    <w:rsid w:val="009E7417"/>
    <w:rsid w:val="009E7D5D"/>
    <w:rsid w:val="009F487A"/>
    <w:rsid w:val="00A038CB"/>
    <w:rsid w:val="00A04401"/>
    <w:rsid w:val="00A05634"/>
    <w:rsid w:val="00A06A30"/>
    <w:rsid w:val="00A14E81"/>
    <w:rsid w:val="00A14F71"/>
    <w:rsid w:val="00A2059F"/>
    <w:rsid w:val="00A24833"/>
    <w:rsid w:val="00A2524D"/>
    <w:rsid w:val="00A323B6"/>
    <w:rsid w:val="00A33B18"/>
    <w:rsid w:val="00A362F7"/>
    <w:rsid w:val="00A41F32"/>
    <w:rsid w:val="00A42FAA"/>
    <w:rsid w:val="00A438E5"/>
    <w:rsid w:val="00A43DB5"/>
    <w:rsid w:val="00A444E3"/>
    <w:rsid w:val="00A46F8E"/>
    <w:rsid w:val="00A52143"/>
    <w:rsid w:val="00A54C28"/>
    <w:rsid w:val="00A552FB"/>
    <w:rsid w:val="00A63A7B"/>
    <w:rsid w:val="00A6717B"/>
    <w:rsid w:val="00A74739"/>
    <w:rsid w:val="00A75640"/>
    <w:rsid w:val="00A757D1"/>
    <w:rsid w:val="00A7723D"/>
    <w:rsid w:val="00A82028"/>
    <w:rsid w:val="00A84985"/>
    <w:rsid w:val="00A84FED"/>
    <w:rsid w:val="00A86931"/>
    <w:rsid w:val="00A91563"/>
    <w:rsid w:val="00A932AE"/>
    <w:rsid w:val="00AA1146"/>
    <w:rsid w:val="00AA4746"/>
    <w:rsid w:val="00AA74E0"/>
    <w:rsid w:val="00AA776B"/>
    <w:rsid w:val="00AB14EA"/>
    <w:rsid w:val="00AB6138"/>
    <w:rsid w:val="00AC5762"/>
    <w:rsid w:val="00AD2CC2"/>
    <w:rsid w:val="00AD4279"/>
    <w:rsid w:val="00AD4BCC"/>
    <w:rsid w:val="00AD4D2C"/>
    <w:rsid w:val="00AD5A1C"/>
    <w:rsid w:val="00AD72E3"/>
    <w:rsid w:val="00AE0301"/>
    <w:rsid w:val="00AE0EC9"/>
    <w:rsid w:val="00AF205E"/>
    <w:rsid w:val="00AF6FBC"/>
    <w:rsid w:val="00AF777B"/>
    <w:rsid w:val="00B04764"/>
    <w:rsid w:val="00B06315"/>
    <w:rsid w:val="00B06F86"/>
    <w:rsid w:val="00B07D8C"/>
    <w:rsid w:val="00B124BD"/>
    <w:rsid w:val="00B12F44"/>
    <w:rsid w:val="00B13233"/>
    <w:rsid w:val="00B14185"/>
    <w:rsid w:val="00B1562D"/>
    <w:rsid w:val="00B17991"/>
    <w:rsid w:val="00B2173E"/>
    <w:rsid w:val="00B23212"/>
    <w:rsid w:val="00B302FB"/>
    <w:rsid w:val="00B35EEA"/>
    <w:rsid w:val="00B40094"/>
    <w:rsid w:val="00B4040D"/>
    <w:rsid w:val="00B41971"/>
    <w:rsid w:val="00B42A35"/>
    <w:rsid w:val="00B435E3"/>
    <w:rsid w:val="00B47BFD"/>
    <w:rsid w:val="00B47C07"/>
    <w:rsid w:val="00B53807"/>
    <w:rsid w:val="00B53A57"/>
    <w:rsid w:val="00B54F0B"/>
    <w:rsid w:val="00B61052"/>
    <w:rsid w:val="00B62A60"/>
    <w:rsid w:val="00B65540"/>
    <w:rsid w:val="00B666FC"/>
    <w:rsid w:val="00B72855"/>
    <w:rsid w:val="00B73FE4"/>
    <w:rsid w:val="00B7546E"/>
    <w:rsid w:val="00B76217"/>
    <w:rsid w:val="00B77499"/>
    <w:rsid w:val="00B9287E"/>
    <w:rsid w:val="00B92D05"/>
    <w:rsid w:val="00B930DC"/>
    <w:rsid w:val="00B94506"/>
    <w:rsid w:val="00B94A78"/>
    <w:rsid w:val="00B94ABA"/>
    <w:rsid w:val="00B95280"/>
    <w:rsid w:val="00B95658"/>
    <w:rsid w:val="00B95A7D"/>
    <w:rsid w:val="00B96BFF"/>
    <w:rsid w:val="00B96C00"/>
    <w:rsid w:val="00BA0552"/>
    <w:rsid w:val="00BA175A"/>
    <w:rsid w:val="00BA1A09"/>
    <w:rsid w:val="00BC203A"/>
    <w:rsid w:val="00BC32C1"/>
    <w:rsid w:val="00BC3E1B"/>
    <w:rsid w:val="00BC57EB"/>
    <w:rsid w:val="00BD17B1"/>
    <w:rsid w:val="00BD2A2C"/>
    <w:rsid w:val="00BE28CB"/>
    <w:rsid w:val="00BE36D2"/>
    <w:rsid w:val="00BE37CE"/>
    <w:rsid w:val="00BE7BFF"/>
    <w:rsid w:val="00C03477"/>
    <w:rsid w:val="00C04291"/>
    <w:rsid w:val="00C044BF"/>
    <w:rsid w:val="00C05C7C"/>
    <w:rsid w:val="00C12E76"/>
    <w:rsid w:val="00C1732C"/>
    <w:rsid w:val="00C20F65"/>
    <w:rsid w:val="00C21493"/>
    <w:rsid w:val="00C2182F"/>
    <w:rsid w:val="00C24DD9"/>
    <w:rsid w:val="00C26F24"/>
    <w:rsid w:val="00C30521"/>
    <w:rsid w:val="00C31096"/>
    <w:rsid w:val="00C3687D"/>
    <w:rsid w:val="00C36913"/>
    <w:rsid w:val="00C375A3"/>
    <w:rsid w:val="00C409FF"/>
    <w:rsid w:val="00C4581B"/>
    <w:rsid w:val="00C51683"/>
    <w:rsid w:val="00C56DC7"/>
    <w:rsid w:val="00C6520D"/>
    <w:rsid w:val="00C65509"/>
    <w:rsid w:val="00C67965"/>
    <w:rsid w:val="00C74A9F"/>
    <w:rsid w:val="00C76E3C"/>
    <w:rsid w:val="00C76FC2"/>
    <w:rsid w:val="00C76FDB"/>
    <w:rsid w:val="00C80329"/>
    <w:rsid w:val="00C80418"/>
    <w:rsid w:val="00C82929"/>
    <w:rsid w:val="00C87324"/>
    <w:rsid w:val="00C94499"/>
    <w:rsid w:val="00C945DA"/>
    <w:rsid w:val="00C94AE0"/>
    <w:rsid w:val="00C94F7A"/>
    <w:rsid w:val="00CA70E4"/>
    <w:rsid w:val="00CB05C1"/>
    <w:rsid w:val="00CB29F7"/>
    <w:rsid w:val="00CB3FDB"/>
    <w:rsid w:val="00CB5694"/>
    <w:rsid w:val="00CB591B"/>
    <w:rsid w:val="00CB6A97"/>
    <w:rsid w:val="00CC17B6"/>
    <w:rsid w:val="00CC21C0"/>
    <w:rsid w:val="00CC510E"/>
    <w:rsid w:val="00CC558F"/>
    <w:rsid w:val="00CC5663"/>
    <w:rsid w:val="00CD0B67"/>
    <w:rsid w:val="00CD21B5"/>
    <w:rsid w:val="00CD27E1"/>
    <w:rsid w:val="00CE54A3"/>
    <w:rsid w:val="00CE6245"/>
    <w:rsid w:val="00CE7588"/>
    <w:rsid w:val="00CF41E0"/>
    <w:rsid w:val="00CF7E89"/>
    <w:rsid w:val="00D0473D"/>
    <w:rsid w:val="00D05F13"/>
    <w:rsid w:val="00D11523"/>
    <w:rsid w:val="00D13673"/>
    <w:rsid w:val="00D1510D"/>
    <w:rsid w:val="00D17FAE"/>
    <w:rsid w:val="00D207D6"/>
    <w:rsid w:val="00D23B03"/>
    <w:rsid w:val="00D25A84"/>
    <w:rsid w:val="00D26CD8"/>
    <w:rsid w:val="00D34208"/>
    <w:rsid w:val="00D4165A"/>
    <w:rsid w:val="00D42F61"/>
    <w:rsid w:val="00D43EEB"/>
    <w:rsid w:val="00D53160"/>
    <w:rsid w:val="00D55BEF"/>
    <w:rsid w:val="00D613DF"/>
    <w:rsid w:val="00D6681C"/>
    <w:rsid w:val="00D67429"/>
    <w:rsid w:val="00D741DD"/>
    <w:rsid w:val="00D76CE6"/>
    <w:rsid w:val="00D951F2"/>
    <w:rsid w:val="00D959AE"/>
    <w:rsid w:val="00D97172"/>
    <w:rsid w:val="00D9763B"/>
    <w:rsid w:val="00D97C5D"/>
    <w:rsid w:val="00DA1440"/>
    <w:rsid w:val="00DA7C31"/>
    <w:rsid w:val="00DB7108"/>
    <w:rsid w:val="00DC0B3E"/>
    <w:rsid w:val="00DC2B09"/>
    <w:rsid w:val="00DC4F90"/>
    <w:rsid w:val="00DD06BE"/>
    <w:rsid w:val="00DD391E"/>
    <w:rsid w:val="00DD4C9D"/>
    <w:rsid w:val="00DD6439"/>
    <w:rsid w:val="00DD7D47"/>
    <w:rsid w:val="00DE0201"/>
    <w:rsid w:val="00DE301E"/>
    <w:rsid w:val="00DE5DFA"/>
    <w:rsid w:val="00DE736E"/>
    <w:rsid w:val="00DF0ECA"/>
    <w:rsid w:val="00DF1368"/>
    <w:rsid w:val="00DF3F9E"/>
    <w:rsid w:val="00DF4DA6"/>
    <w:rsid w:val="00DF6CAA"/>
    <w:rsid w:val="00E00EC7"/>
    <w:rsid w:val="00E0151B"/>
    <w:rsid w:val="00E03CFE"/>
    <w:rsid w:val="00E07C74"/>
    <w:rsid w:val="00E11AB1"/>
    <w:rsid w:val="00E17B45"/>
    <w:rsid w:val="00E227B4"/>
    <w:rsid w:val="00E2294B"/>
    <w:rsid w:val="00E24A15"/>
    <w:rsid w:val="00E27348"/>
    <w:rsid w:val="00E27A7E"/>
    <w:rsid w:val="00E345B0"/>
    <w:rsid w:val="00E34987"/>
    <w:rsid w:val="00E34CD6"/>
    <w:rsid w:val="00E37CAC"/>
    <w:rsid w:val="00E42F63"/>
    <w:rsid w:val="00E47DF4"/>
    <w:rsid w:val="00E53227"/>
    <w:rsid w:val="00E56EC6"/>
    <w:rsid w:val="00E57813"/>
    <w:rsid w:val="00E60E09"/>
    <w:rsid w:val="00E61453"/>
    <w:rsid w:val="00E661CA"/>
    <w:rsid w:val="00E73A50"/>
    <w:rsid w:val="00E7547F"/>
    <w:rsid w:val="00E7603F"/>
    <w:rsid w:val="00E76E56"/>
    <w:rsid w:val="00E80704"/>
    <w:rsid w:val="00E81445"/>
    <w:rsid w:val="00E9047D"/>
    <w:rsid w:val="00EA5FBD"/>
    <w:rsid w:val="00EA6084"/>
    <w:rsid w:val="00EA6EBA"/>
    <w:rsid w:val="00EA6ED1"/>
    <w:rsid w:val="00EA6EE4"/>
    <w:rsid w:val="00EB0CCD"/>
    <w:rsid w:val="00EB0F1D"/>
    <w:rsid w:val="00EB54B6"/>
    <w:rsid w:val="00EC1028"/>
    <w:rsid w:val="00EC1D42"/>
    <w:rsid w:val="00EC3C8D"/>
    <w:rsid w:val="00ED188F"/>
    <w:rsid w:val="00ED3057"/>
    <w:rsid w:val="00ED31A6"/>
    <w:rsid w:val="00ED33C4"/>
    <w:rsid w:val="00ED40B9"/>
    <w:rsid w:val="00EE01F4"/>
    <w:rsid w:val="00EE5D68"/>
    <w:rsid w:val="00EE6335"/>
    <w:rsid w:val="00EE75BB"/>
    <w:rsid w:val="00EF10E9"/>
    <w:rsid w:val="00EF34C4"/>
    <w:rsid w:val="00EF3811"/>
    <w:rsid w:val="00EF4BFB"/>
    <w:rsid w:val="00F012B6"/>
    <w:rsid w:val="00F02B3D"/>
    <w:rsid w:val="00F02E7D"/>
    <w:rsid w:val="00F04ED3"/>
    <w:rsid w:val="00F06904"/>
    <w:rsid w:val="00F1006D"/>
    <w:rsid w:val="00F13FAD"/>
    <w:rsid w:val="00F14F62"/>
    <w:rsid w:val="00F15671"/>
    <w:rsid w:val="00F16009"/>
    <w:rsid w:val="00F22A63"/>
    <w:rsid w:val="00F239C8"/>
    <w:rsid w:val="00F24B22"/>
    <w:rsid w:val="00F25D5C"/>
    <w:rsid w:val="00F2754D"/>
    <w:rsid w:val="00F32A57"/>
    <w:rsid w:val="00F34D40"/>
    <w:rsid w:val="00F3546F"/>
    <w:rsid w:val="00F3584B"/>
    <w:rsid w:val="00F36DA9"/>
    <w:rsid w:val="00F371E5"/>
    <w:rsid w:val="00F3790B"/>
    <w:rsid w:val="00F45C30"/>
    <w:rsid w:val="00F47387"/>
    <w:rsid w:val="00F52C16"/>
    <w:rsid w:val="00F540E5"/>
    <w:rsid w:val="00F550D2"/>
    <w:rsid w:val="00F56D03"/>
    <w:rsid w:val="00F56F04"/>
    <w:rsid w:val="00F60C5D"/>
    <w:rsid w:val="00F65572"/>
    <w:rsid w:val="00F6653C"/>
    <w:rsid w:val="00F70C01"/>
    <w:rsid w:val="00F71DB0"/>
    <w:rsid w:val="00F72C53"/>
    <w:rsid w:val="00F74B6B"/>
    <w:rsid w:val="00F8042A"/>
    <w:rsid w:val="00F82819"/>
    <w:rsid w:val="00F90A57"/>
    <w:rsid w:val="00F92CC3"/>
    <w:rsid w:val="00F9569C"/>
    <w:rsid w:val="00F95829"/>
    <w:rsid w:val="00FA0704"/>
    <w:rsid w:val="00FA0770"/>
    <w:rsid w:val="00FA3940"/>
    <w:rsid w:val="00FA432A"/>
    <w:rsid w:val="00FB1313"/>
    <w:rsid w:val="00FB23D4"/>
    <w:rsid w:val="00FB4199"/>
    <w:rsid w:val="00FB677D"/>
    <w:rsid w:val="00FC1454"/>
    <w:rsid w:val="00FD01DD"/>
    <w:rsid w:val="00FD1DF5"/>
    <w:rsid w:val="00FD45E2"/>
    <w:rsid w:val="00FD4FAD"/>
    <w:rsid w:val="00FD570F"/>
    <w:rsid w:val="00FE04DE"/>
    <w:rsid w:val="00FE35D5"/>
    <w:rsid w:val="00FE3F29"/>
    <w:rsid w:val="00FE4641"/>
    <w:rsid w:val="00FE5751"/>
    <w:rsid w:val="00FF462B"/>
    <w:rsid w:val="00FF6E35"/>
  </w:rsids>
  <m:mathPr>
    <m:mathFont m:val="Cambria Math"/>
    <m:brkBin m:val="before"/>
    <m:brkBinSub m:val="--"/>
    <m:smallFrac m:val="0"/>
    <m:dispDef/>
    <m:lMargin m:val="0"/>
    <m:rMargin m:val="0"/>
    <m:defJc m:val="centerGroup"/>
    <m:wrapIndent m:val="1440"/>
    <m:intLim m:val="subSup"/>
    <m:naryLim m:val="undOvr"/>
  </m:mathPr>
  <w:themeFontLang w:val="hr-B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A10B3"/>
  <w15:docId w15:val="{7D083028-DE2B-4A83-B21B-6DA6145BD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r-Latn-B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BDB"/>
    <w:pPr>
      <w:spacing w:before="120" w:after="120"/>
      <w:jc w:val="both"/>
    </w:pPr>
    <w:rPr>
      <w:rFonts w:ascii="Arial" w:hAnsi="Arial"/>
      <w:sz w:val="22"/>
      <w:szCs w:val="22"/>
    </w:rPr>
  </w:style>
  <w:style w:type="paragraph" w:styleId="Heading1">
    <w:name w:val="heading 1"/>
    <w:basedOn w:val="Normal"/>
    <w:next w:val="Normal"/>
    <w:link w:val="Heading1Char"/>
    <w:uiPriority w:val="9"/>
    <w:qFormat/>
    <w:rsid w:val="00A86931"/>
    <w:pPr>
      <w:keepNext/>
      <w:keepLines/>
      <w:numPr>
        <w:numId w:val="1"/>
      </w:numPr>
      <w:spacing w:before="240" w:after="0"/>
      <w:outlineLvl w:val="0"/>
    </w:pPr>
    <w:rPr>
      <w:rFonts w:asciiTheme="majorHAnsi" w:eastAsiaTheme="majorEastAsia" w:hAnsiTheme="majorHAnsi" w:cstheme="majorBidi"/>
      <w:color w:val="009193"/>
      <w:sz w:val="32"/>
      <w:szCs w:val="32"/>
    </w:rPr>
  </w:style>
  <w:style w:type="paragraph" w:styleId="Heading2">
    <w:name w:val="heading 2"/>
    <w:basedOn w:val="Normal"/>
    <w:next w:val="Normal"/>
    <w:link w:val="Heading2Char"/>
    <w:uiPriority w:val="9"/>
    <w:unhideWhenUsed/>
    <w:qFormat/>
    <w:rsid w:val="00667E4C"/>
    <w:pPr>
      <w:keepNext/>
      <w:keepLines/>
      <w:numPr>
        <w:ilvl w:val="1"/>
        <w:numId w:val="1"/>
      </w:numPr>
      <w:ind w:left="567"/>
      <w:jc w:val="left"/>
      <w:outlineLvl w:val="1"/>
    </w:pPr>
    <w:rPr>
      <w:rFonts w:asciiTheme="majorHAnsi" w:eastAsiaTheme="majorEastAsia" w:hAnsiTheme="majorHAnsi" w:cstheme="majorBidi"/>
      <w:color w:val="009193"/>
      <w:sz w:val="26"/>
      <w:szCs w:val="26"/>
    </w:rPr>
  </w:style>
  <w:style w:type="paragraph" w:styleId="Heading3">
    <w:name w:val="heading 3"/>
    <w:basedOn w:val="Normal"/>
    <w:next w:val="Normal"/>
    <w:link w:val="Heading3Char"/>
    <w:uiPriority w:val="9"/>
    <w:unhideWhenUsed/>
    <w:qFormat/>
    <w:rsid w:val="00A86931"/>
    <w:pPr>
      <w:keepNext/>
      <w:keepLines/>
      <w:numPr>
        <w:ilvl w:val="2"/>
        <w:numId w:val="1"/>
      </w:numPr>
      <w:spacing w:before="40" w:after="0"/>
      <w:outlineLvl w:val="2"/>
    </w:pPr>
    <w:rPr>
      <w:rFonts w:asciiTheme="majorHAnsi" w:eastAsiaTheme="majorEastAsia" w:hAnsiTheme="majorHAnsi" w:cstheme="majorBidi"/>
      <w:color w:val="047E81"/>
      <w:sz w:val="24"/>
      <w:szCs w:val="24"/>
    </w:rPr>
  </w:style>
  <w:style w:type="paragraph" w:styleId="Heading4">
    <w:name w:val="heading 4"/>
    <w:basedOn w:val="Normal"/>
    <w:next w:val="Normal"/>
    <w:link w:val="Heading4Char"/>
    <w:uiPriority w:val="9"/>
    <w:unhideWhenUsed/>
    <w:qFormat/>
    <w:rsid w:val="006D7DB4"/>
    <w:pPr>
      <w:keepNext/>
      <w:keepLines/>
      <w:spacing w:before="40" w:after="0"/>
      <w:outlineLvl w:val="3"/>
    </w:pPr>
    <w:rPr>
      <w:rFonts w:asciiTheme="majorHAnsi" w:eastAsiaTheme="majorEastAsia" w:hAnsiTheme="majorHAnsi" w:cstheme="majorBidi"/>
      <w:i/>
      <w:iCs/>
      <w:color w:val="047E81"/>
    </w:rPr>
  </w:style>
  <w:style w:type="paragraph" w:styleId="Heading5">
    <w:name w:val="heading 5"/>
    <w:basedOn w:val="Normal"/>
    <w:next w:val="Normal"/>
    <w:link w:val="Heading5Char"/>
    <w:uiPriority w:val="9"/>
    <w:unhideWhenUsed/>
    <w:qFormat/>
    <w:rsid w:val="00E76E56"/>
    <w:pPr>
      <w:keepNext/>
      <w:keepLines/>
      <w:spacing w:before="40" w:after="0"/>
      <w:outlineLvl w:val="4"/>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unhideWhenUsed/>
    <w:qFormat/>
    <w:rsid w:val="00A86931"/>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8693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8693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8693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931"/>
    <w:rPr>
      <w:rFonts w:asciiTheme="majorHAnsi" w:eastAsiaTheme="majorEastAsia" w:hAnsiTheme="majorHAnsi" w:cstheme="majorBidi"/>
      <w:color w:val="009193"/>
      <w:sz w:val="32"/>
      <w:szCs w:val="32"/>
    </w:rPr>
  </w:style>
  <w:style w:type="paragraph" w:styleId="Title">
    <w:name w:val="Title"/>
    <w:basedOn w:val="Normal"/>
    <w:next w:val="Normal"/>
    <w:link w:val="TitleChar"/>
    <w:uiPriority w:val="10"/>
    <w:qFormat/>
    <w:rsid w:val="00A86931"/>
    <w:pPr>
      <w:spacing w:before="0" w:after="0"/>
      <w:contextualSpacing/>
    </w:pPr>
    <w:rPr>
      <w:rFonts w:asciiTheme="majorHAnsi" w:eastAsiaTheme="majorEastAsia" w:hAnsiTheme="majorHAnsi" w:cstheme="majorBidi"/>
      <w:color w:val="046A6E"/>
      <w:spacing w:val="-10"/>
      <w:kern w:val="28"/>
      <w:sz w:val="56"/>
      <w:szCs w:val="56"/>
    </w:rPr>
  </w:style>
  <w:style w:type="character" w:customStyle="1" w:styleId="TitleChar">
    <w:name w:val="Title Char"/>
    <w:basedOn w:val="DefaultParagraphFont"/>
    <w:link w:val="Title"/>
    <w:uiPriority w:val="10"/>
    <w:rsid w:val="00A86931"/>
    <w:rPr>
      <w:rFonts w:asciiTheme="majorHAnsi" w:eastAsiaTheme="majorEastAsia" w:hAnsiTheme="majorHAnsi" w:cstheme="majorBidi"/>
      <w:color w:val="046A6E"/>
      <w:spacing w:val="-10"/>
      <w:kern w:val="28"/>
      <w:sz w:val="56"/>
      <w:szCs w:val="56"/>
      <w:lang w:val="bs-Latn-BA"/>
    </w:rPr>
  </w:style>
  <w:style w:type="character" w:customStyle="1" w:styleId="Heading2Char">
    <w:name w:val="Heading 2 Char"/>
    <w:basedOn w:val="DefaultParagraphFont"/>
    <w:link w:val="Heading2"/>
    <w:uiPriority w:val="9"/>
    <w:rsid w:val="00667E4C"/>
    <w:rPr>
      <w:rFonts w:asciiTheme="majorHAnsi" w:eastAsiaTheme="majorEastAsia" w:hAnsiTheme="majorHAnsi" w:cstheme="majorBidi"/>
      <w:color w:val="009193"/>
      <w:sz w:val="26"/>
      <w:szCs w:val="26"/>
    </w:rPr>
  </w:style>
  <w:style w:type="character" w:customStyle="1" w:styleId="Heading3Char">
    <w:name w:val="Heading 3 Char"/>
    <w:basedOn w:val="DefaultParagraphFont"/>
    <w:link w:val="Heading3"/>
    <w:uiPriority w:val="9"/>
    <w:rsid w:val="00A86931"/>
    <w:rPr>
      <w:rFonts w:asciiTheme="majorHAnsi" w:eastAsiaTheme="majorEastAsia" w:hAnsiTheme="majorHAnsi" w:cstheme="majorBidi"/>
      <w:color w:val="047E81"/>
    </w:rPr>
  </w:style>
  <w:style w:type="paragraph" w:styleId="ListParagraph">
    <w:name w:val="List Paragraph"/>
    <w:aliases w:val="List Paragraph (numbered (a)),List Paragraph 1,Heading 61,Lapis Bulleted List,Heading 2_sj,Dot pt,List Paragraph Char Char Char,Indicator Text,Numbered Para 1,List Paragraph12,Bullet Points,MAIN CONTENT,Bullet 1,List NRC,Ha"/>
    <w:basedOn w:val="Normal"/>
    <w:link w:val="ListParagraphChar"/>
    <w:uiPriority w:val="34"/>
    <w:qFormat/>
    <w:rsid w:val="00A86931"/>
    <w:pPr>
      <w:ind w:left="720"/>
      <w:contextualSpacing/>
    </w:pPr>
  </w:style>
  <w:style w:type="character" w:customStyle="1" w:styleId="Heading4Char">
    <w:name w:val="Heading 4 Char"/>
    <w:basedOn w:val="DefaultParagraphFont"/>
    <w:link w:val="Heading4"/>
    <w:uiPriority w:val="9"/>
    <w:rsid w:val="006D7DB4"/>
    <w:rPr>
      <w:rFonts w:asciiTheme="majorHAnsi" w:eastAsiaTheme="majorEastAsia" w:hAnsiTheme="majorHAnsi" w:cstheme="majorBidi"/>
      <w:i/>
      <w:iCs/>
      <w:color w:val="047E81"/>
      <w:sz w:val="22"/>
      <w:szCs w:val="22"/>
    </w:rPr>
  </w:style>
  <w:style w:type="character" w:customStyle="1" w:styleId="Heading5Char">
    <w:name w:val="Heading 5 Char"/>
    <w:basedOn w:val="DefaultParagraphFont"/>
    <w:link w:val="Heading5"/>
    <w:uiPriority w:val="9"/>
    <w:rsid w:val="00E76E56"/>
    <w:rPr>
      <w:rFonts w:asciiTheme="majorHAnsi" w:eastAsiaTheme="majorEastAsia" w:hAnsiTheme="majorHAnsi" w:cstheme="majorBidi"/>
      <w:i/>
      <w:iCs/>
      <w:color w:val="2F5496" w:themeColor="accent1" w:themeShade="BF"/>
      <w:sz w:val="22"/>
      <w:szCs w:val="22"/>
    </w:rPr>
  </w:style>
  <w:style w:type="character" w:customStyle="1" w:styleId="Heading6Char">
    <w:name w:val="Heading 6 Char"/>
    <w:basedOn w:val="DefaultParagraphFont"/>
    <w:link w:val="Heading6"/>
    <w:uiPriority w:val="9"/>
    <w:rsid w:val="00A86931"/>
    <w:rPr>
      <w:rFonts w:asciiTheme="majorHAnsi" w:eastAsiaTheme="majorEastAsia" w:hAnsiTheme="majorHAnsi" w:cstheme="majorBidi"/>
      <w:color w:val="1F3763" w:themeColor="accent1" w:themeShade="7F"/>
      <w:sz w:val="22"/>
      <w:szCs w:val="22"/>
    </w:rPr>
  </w:style>
  <w:style w:type="character" w:customStyle="1" w:styleId="Heading7Char">
    <w:name w:val="Heading 7 Char"/>
    <w:basedOn w:val="DefaultParagraphFont"/>
    <w:link w:val="Heading7"/>
    <w:uiPriority w:val="9"/>
    <w:semiHidden/>
    <w:rsid w:val="00A86931"/>
    <w:rPr>
      <w:rFonts w:asciiTheme="majorHAnsi" w:eastAsiaTheme="majorEastAsia" w:hAnsiTheme="majorHAnsi" w:cstheme="majorBidi"/>
      <w:i/>
      <w:iCs/>
      <w:color w:val="1F3763" w:themeColor="accent1" w:themeShade="7F"/>
      <w:sz w:val="22"/>
      <w:szCs w:val="22"/>
    </w:rPr>
  </w:style>
  <w:style w:type="character" w:customStyle="1" w:styleId="Heading8Char">
    <w:name w:val="Heading 8 Char"/>
    <w:basedOn w:val="DefaultParagraphFont"/>
    <w:link w:val="Heading8"/>
    <w:uiPriority w:val="9"/>
    <w:semiHidden/>
    <w:rsid w:val="00A8693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86931"/>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A86931"/>
    <w:pPr>
      <w:outlineLvl w:val="9"/>
    </w:pPr>
  </w:style>
  <w:style w:type="paragraph" w:styleId="FootnoteText">
    <w:name w:val="footnote text"/>
    <w:basedOn w:val="Normal"/>
    <w:link w:val="FootnoteTextChar"/>
    <w:uiPriority w:val="99"/>
    <w:unhideWhenUsed/>
    <w:rsid w:val="00A52143"/>
    <w:pPr>
      <w:spacing w:before="0" w:after="0"/>
    </w:pPr>
    <w:rPr>
      <w:sz w:val="20"/>
      <w:szCs w:val="20"/>
      <w:lang w:val="en-US"/>
    </w:rPr>
  </w:style>
  <w:style w:type="character" w:customStyle="1" w:styleId="FootnoteTextChar">
    <w:name w:val="Footnote Text Char"/>
    <w:basedOn w:val="DefaultParagraphFont"/>
    <w:link w:val="FootnoteText"/>
    <w:uiPriority w:val="99"/>
    <w:rsid w:val="00A52143"/>
    <w:rPr>
      <w:rFonts w:ascii="Arial" w:hAnsi="Arial"/>
      <w:sz w:val="20"/>
      <w:szCs w:val="20"/>
      <w:lang w:val="en-US"/>
    </w:rPr>
  </w:style>
  <w:style w:type="character" w:styleId="FootnoteReference">
    <w:name w:val="footnote reference"/>
    <w:basedOn w:val="DefaultParagraphFont"/>
    <w:uiPriority w:val="99"/>
    <w:unhideWhenUsed/>
    <w:rsid w:val="00A52143"/>
    <w:rPr>
      <w:vertAlign w:val="superscript"/>
    </w:rPr>
  </w:style>
  <w:style w:type="paragraph" w:styleId="Header">
    <w:name w:val="header"/>
    <w:basedOn w:val="Normal"/>
    <w:link w:val="HeaderChar"/>
    <w:uiPriority w:val="99"/>
    <w:unhideWhenUsed/>
    <w:rsid w:val="00D4165A"/>
    <w:pPr>
      <w:tabs>
        <w:tab w:val="center" w:pos="4513"/>
        <w:tab w:val="right" w:pos="9026"/>
      </w:tabs>
      <w:spacing w:before="0" w:after="0"/>
    </w:pPr>
  </w:style>
  <w:style w:type="character" w:customStyle="1" w:styleId="HeaderChar">
    <w:name w:val="Header Char"/>
    <w:basedOn w:val="DefaultParagraphFont"/>
    <w:link w:val="Header"/>
    <w:uiPriority w:val="99"/>
    <w:rsid w:val="00D4165A"/>
    <w:rPr>
      <w:rFonts w:ascii="Arial" w:hAnsi="Arial"/>
      <w:sz w:val="22"/>
      <w:szCs w:val="22"/>
      <w:lang w:val="bs-Latn-BA"/>
    </w:rPr>
  </w:style>
  <w:style w:type="paragraph" w:styleId="Footer">
    <w:name w:val="footer"/>
    <w:basedOn w:val="Normal"/>
    <w:link w:val="FooterChar"/>
    <w:uiPriority w:val="99"/>
    <w:unhideWhenUsed/>
    <w:rsid w:val="00D4165A"/>
    <w:pPr>
      <w:tabs>
        <w:tab w:val="center" w:pos="4513"/>
        <w:tab w:val="right" w:pos="9026"/>
      </w:tabs>
      <w:spacing w:before="0" w:after="0"/>
    </w:pPr>
  </w:style>
  <w:style w:type="character" w:customStyle="1" w:styleId="FooterChar">
    <w:name w:val="Footer Char"/>
    <w:basedOn w:val="DefaultParagraphFont"/>
    <w:link w:val="Footer"/>
    <w:uiPriority w:val="99"/>
    <w:rsid w:val="00D4165A"/>
    <w:rPr>
      <w:rFonts w:ascii="Arial" w:hAnsi="Arial"/>
      <w:sz w:val="22"/>
      <w:szCs w:val="22"/>
      <w:lang w:val="bs-Latn-BA"/>
    </w:rPr>
  </w:style>
  <w:style w:type="character" w:styleId="PageNumber">
    <w:name w:val="page number"/>
    <w:basedOn w:val="DefaultParagraphFont"/>
    <w:uiPriority w:val="99"/>
    <w:semiHidden/>
    <w:unhideWhenUsed/>
    <w:rsid w:val="00D4165A"/>
  </w:style>
  <w:style w:type="paragraph" w:styleId="TOC2">
    <w:name w:val="toc 2"/>
    <w:basedOn w:val="Normal"/>
    <w:next w:val="Normal"/>
    <w:autoRedefine/>
    <w:uiPriority w:val="39"/>
    <w:unhideWhenUsed/>
    <w:rsid w:val="00400EE9"/>
    <w:pPr>
      <w:spacing w:after="0"/>
      <w:ind w:left="220"/>
      <w:jc w:val="left"/>
    </w:pPr>
    <w:rPr>
      <w:rFonts w:asciiTheme="minorHAnsi" w:hAnsiTheme="minorHAnsi" w:cstheme="minorHAnsi"/>
      <w:b/>
      <w:bCs/>
    </w:rPr>
  </w:style>
  <w:style w:type="paragraph" w:styleId="TOC3">
    <w:name w:val="toc 3"/>
    <w:basedOn w:val="Normal"/>
    <w:next w:val="Normal"/>
    <w:autoRedefine/>
    <w:uiPriority w:val="39"/>
    <w:unhideWhenUsed/>
    <w:rsid w:val="00400EE9"/>
    <w:pPr>
      <w:spacing w:before="0" w:after="0"/>
      <w:ind w:left="440"/>
      <w:jc w:val="left"/>
    </w:pPr>
    <w:rPr>
      <w:rFonts w:asciiTheme="minorHAnsi" w:hAnsiTheme="minorHAnsi" w:cstheme="minorHAnsi"/>
      <w:sz w:val="20"/>
      <w:szCs w:val="20"/>
    </w:rPr>
  </w:style>
  <w:style w:type="paragraph" w:styleId="TOC1">
    <w:name w:val="toc 1"/>
    <w:basedOn w:val="Normal"/>
    <w:next w:val="Normal"/>
    <w:autoRedefine/>
    <w:uiPriority w:val="39"/>
    <w:unhideWhenUsed/>
    <w:rsid w:val="00400EE9"/>
    <w:pPr>
      <w:spacing w:after="0"/>
      <w:jc w:val="left"/>
    </w:pPr>
    <w:rPr>
      <w:rFonts w:asciiTheme="minorHAnsi" w:hAnsiTheme="minorHAnsi" w:cstheme="minorHAnsi"/>
      <w:b/>
      <w:bCs/>
      <w:i/>
      <w:iCs/>
      <w:sz w:val="24"/>
      <w:szCs w:val="24"/>
    </w:rPr>
  </w:style>
  <w:style w:type="character" w:styleId="Hyperlink">
    <w:name w:val="Hyperlink"/>
    <w:basedOn w:val="DefaultParagraphFont"/>
    <w:uiPriority w:val="99"/>
    <w:unhideWhenUsed/>
    <w:rsid w:val="00400EE9"/>
    <w:rPr>
      <w:color w:val="0563C1" w:themeColor="hyperlink"/>
      <w:u w:val="single"/>
    </w:rPr>
  </w:style>
  <w:style w:type="paragraph" w:styleId="TOC4">
    <w:name w:val="toc 4"/>
    <w:basedOn w:val="Normal"/>
    <w:next w:val="Normal"/>
    <w:autoRedefine/>
    <w:uiPriority w:val="39"/>
    <w:unhideWhenUsed/>
    <w:rsid w:val="00400EE9"/>
    <w:pPr>
      <w:spacing w:before="0" w:after="0"/>
      <w:ind w:left="66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400EE9"/>
    <w:pPr>
      <w:spacing w:before="0" w:after="0"/>
      <w:ind w:left="88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400EE9"/>
    <w:pPr>
      <w:spacing w:before="0" w:after="0"/>
      <w:ind w:left="110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400EE9"/>
    <w:pPr>
      <w:spacing w:before="0" w:after="0"/>
      <w:ind w:left="132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400EE9"/>
    <w:pPr>
      <w:spacing w:before="0" w:after="0"/>
      <w:ind w:left="154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400EE9"/>
    <w:pPr>
      <w:spacing w:before="0" w:after="0"/>
      <w:ind w:left="1760"/>
      <w:jc w:val="left"/>
    </w:pPr>
    <w:rPr>
      <w:rFonts w:asciiTheme="minorHAnsi" w:hAnsiTheme="minorHAnsi" w:cstheme="minorHAnsi"/>
      <w:sz w:val="20"/>
      <w:szCs w:val="20"/>
    </w:rPr>
  </w:style>
  <w:style w:type="character" w:styleId="FollowedHyperlink">
    <w:name w:val="FollowedHyperlink"/>
    <w:basedOn w:val="DefaultParagraphFont"/>
    <w:uiPriority w:val="99"/>
    <w:semiHidden/>
    <w:unhideWhenUsed/>
    <w:rsid w:val="00A84FED"/>
    <w:rPr>
      <w:color w:val="954F72" w:themeColor="followedHyperlink"/>
      <w:u w:val="single"/>
    </w:rPr>
  </w:style>
  <w:style w:type="paragraph" w:styleId="Caption">
    <w:name w:val="caption"/>
    <w:basedOn w:val="Normal"/>
    <w:next w:val="Normal"/>
    <w:uiPriority w:val="35"/>
    <w:unhideWhenUsed/>
    <w:qFormat/>
    <w:rsid w:val="00584AC7"/>
    <w:pPr>
      <w:spacing w:before="0" w:after="200"/>
    </w:pPr>
    <w:rPr>
      <w:i/>
      <w:iCs/>
      <w:color w:val="44546A" w:themeColor="text2"/>
      <w:sz w:val="18"/>
      <w:szCs w:val="18"/>
      <w:lang w:eastAsia="hr-BA"/>
    </w:rPr>
  </w:style>
  <w:style w:type="table" w:styleId="TableGrid">
    <w:name w:val="Table Grid"/>
    <w:basedOn w:val="TableNormal"/>
    <w:uiPriority w:val="39"/>
    <w:rsid w:val="009208D9"/>
    <w:rPr>
      <w:rFonts w:ascii="Times New Roman" w:eastAsia="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Ha Char"/>
    <w:link w:val="ListParagraph"/>
    <w:uiPriority w:val="34"/>
    <w:qFormat/>
    <w:locked/>
    <w:rsid w:val="009208D9"/>
    <w:rPr>
      <w:rFonts w:ascii="Arial" w:hAnsi="Arial"/>
      <w:sz w:val="22"/>
      <w:szCs w:val="22"/>
      <w:lang w:val="bs-Latn-BA"/>
    </w:rPr>
  </w:style>
  <w:style w:type="character" w:styleId="CommentReference">
    <w:name w:val="annotation reference"/>
    <w:basedOn w:val="DefaultParagraphFont"/>
    <w:uiPriority w:val="99"/>
    <w:semiHidden/>
    <w:unhideWhenUsed/>
    <w:rsid w:val="00600661"/>
    <w:rPr>
      <w:sz w:val="16"/>
      <w:szCs w:val="16"/>
    </w:rPr>
  </w:style>
  <w:style w:type="paragraph" w:styleId="CommentText">
    <w:name w:val="annotation text"/>
    <w:basedOn w:val="Normal"/>
    <w:link w:val="CommentTextChar"/>
    <w:uiPriority w:val="99"/>
    <w:unhideWhenUsed/>
    <w:rsid w:val="00600661"/>
    <w:rPr>
      <w:sz w:val="20"/>
      <w:szCs w:val="20"/>
    </w:rPr>
  </w:style>
  <w:style w:type="character" w:customStyle="1" w:styleId="CommentTextChar">
    <w:name w:val="Comment Text Char"/>
    <w:basedOn w:val="DefaultParagraphFont"/>
    <w:link w:val="CommentText"/>
    <w:uiPriority w:val="99"/>
    <w:rsid w:val="00600661"/>
    <w:rPr>
      <w:rFonts w:ascii="Arial" w:hAnsi="Arial"/>
      <w:sz w:val="20"/>
      <w:szCs w:val="20"/>
      <w:lang w:val="bs-Latn-BA"/>
    </w:rPr>
  </w:style>
  <w:style w:type="paragraph" w:styleId="CommentSubject">
    <w:name w:val="annotation subject"/>
    <w:basedOn w:val="CommentText"/>
    <w:next w:val="CommentText"/>
    <w:link w:val="CommentSubjectChar"/>
    <w:uiPriority w:val="99"/>
    <w:semiHidden/>
    <w:unhideWhenUsed/>
    <w:rsid w:val="002B16C1"/>
    <w:rPr>
      <w:b/>
      <w:bCs/>
    </w:rPr>
  </w:style>
  <w:style w:type="character" w:customStyle="1" w:styleId="CommentSubjectChar">
    <w:name w:val="Comment Subject Char"/>
    <w:basedOn w:val="CommentTextChar"/>
    <w:link w:val="CommentSubject"/>
    <w:uiPriority w:val="99"/>
    <w:semiHidden/>
    <w:rsid w:val="002B16C1"/>
    <w:rPr>
      <w:rFonts w:ascii="Arial" w:hAnsi="Arial"/>
      <w:b/>
      <w:bCs/>
      <w:sz w:val="20"/>
      <w:szCs w:val="20"/>
      <w:lang w:val="bs-Latn-BA"/>
    </w:rPr>
  </w:style>
  <w:style w:type="paragraph" w:customStyle="1" w:styleId="TableParagraph">
    <w:name w:val="Table Paragraph"/>
    <w:basedOn w:val="Normal"/>
    <w:uiPriority w:val="1"/>
    <w:qFormat/>
    <w:rsid w:val="0001107A"/>
    <w:pPr>
      <w:widowControl w:val="0"/>
      <w:autoSpaceDE w:val="0"/>
      <w:autoSpaceDN w:val="0"/>
      <w:spacing w:before="0" w:after="0"/>
      <w:jc w:val="left"/>
    </w:pPr>
    <w:rPr>
      <w:rFonts w:ascii="Franklin Gothic Medium" w:eastAsia="Franklin Gothic Medium" w:hAnsi="Franklin Gothic Medium" w:cs="Franklin Gothic Medium"/>
    </w:rPr>
  </w:style>
  <w:style w:type="character" w:customStyle="1" w:styleId="UnresolvedMention1">
    <w:name w:val="Unresolved Mention1"/>
    <w:basedOn w:val="DefaultParagraphFont"/>
    <w:uiPriority w:val="99"/>
    <w:semiHidden/>
    <w:unhideWhenUsed/>
    <w:rsid w:val="003F47DF"/>
    <w:rPr>
      <w:color w:val="605E5C"/>
      <w:shd w:val="clear" w:color="auto" w:fill="E1DFDD"/>
    </w:rPr>
  </w:style>
  <w:style w:type="paragraph" w:styleId="NormalWeb">
    <w:name w:val="Normal (Web)"/>
    <w:basedOn w:val="Normal"/>
    <w:uiPriority w:val="99"/>
    <w:semiHidden/>
    <w:unhideWhenUsed/>
    <w:rsid w:val="001747CC"/>
    <w:pPr>
      <w:spacing w:before="100" w:beforeAutospacing="1" w:after="100" w:afterAutospacing="1"/>
      <w:jc w:val="left"/>
    </w:pPr>
    <w:rPr>
      <w:rFonts w:ascii="Times New Roman" w:eastAsia="Times New Roman" w:hAnsi="Times New Roman" w:cs="Times New Roman"/>
      <w:sz w:val="24"/>
      <w:szCs w:val="24"/>
      <w:lang w:eastAsia="en-GB"/>
    </w:rPr>
  </w:style>
  <w:style w:type="paragraph" w:styleId="NoSpacing">
    <w:name w:val="No Spacing"/>
    <w:uiPriority w:val="1"/>
    <w:qFormat/>
    <w:rsid w:val="004D2BEE"/>
    <w:pPr>
      <w:jc w:val="both"/>
    </w:pPr>
    <w:rPr>
      <w:rFonts w:ascii="Arial" w:hAnsi="Arial"/>
      <w:sz w:val="22"/>
      <w:szCs w:val="22"/>
      <w:lang w:val="hr-BA"/>
    </w:rPr>
  </w:style>
  <w:style w:type="paragraph" w:styleId="BalloonText">
    <w:name w:val="Balloon Text"/>
    <w:basedOn w:val="Normal"/>
    <w:link w:val="BalloonTextChar"/>
    <w:uiPriority w:val="99"/>
    <w:semiHidden/>
    <w:unhideWhenUsed/>
    <w:rsid w:val="00B4040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040D"/>
    <w:rPr>
      <w:rFonts w:ascii="Tahoma" w:hAnsi="Tahoma" w:cs="Tahoma"/>
      <w:sz w:val="16"/>
      <w:szCs w:val="16"/>
    </w:rPr>
  </w:style>
  <w:style w:type="paragraph" w:styleId="Revision">
    <w:name w:val="Revision"/>
    <w:hidden/>
    <w:uiPriority w:val="99"/>
    <w:semiHidden/>
    <w:rsid w:val="005F12FF"/>
    <w:rPr>
      <w:rFonts w:ascii="Arial" w:hAnsi="Arial"/>
      <w:sz w:val="22"/>
      <w:szCs w:val="22"/>
    </w:rPr>
  </w:style>
  <w:style w:type="table" w:customStyle="1" w:styleId="TableGridLight1">
    <w:name w:val="Table Grid Light1"/>
    <w:basedOn w:val="TableNormal"/>
    <w:uiPriority w:val="40"/>
    <w:rsid w:val="001D35F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6730">
      <w:bodyDiv w:val="1"/>
      <w:marLeft w:val="0"/>
      <w:marRight w:val="0"/>
      <w:marTop w:val="0"/>
      <w:marBottom w:val="0"/>
      <w:divBdr>
        <w:top w:val="none" w:sz="0" w:space="0" w:color="auto"/>
        <w:left w:val="none" w:sz="0" w:space="0" w:color="auto"/>
        <w:bottom w:val="none" w:sz="0" w:space="0" w:color="auto"/>
        <w:right w:val="none" w:sz="0" w:space="0" w:color="auto"/>
      </w:divBdr>
    </w:div>
    <w:div w:id="23947012">
      <w:bodyDiv w:val="1"/>
      <w:marLeft w:val="0"/>
      <w:marRight w:val="0"/>
      <w:marTop w:val="0"/>
      <w:marBottom w:val="0"/>
      <w:divBdr>
        <w:top w:val="none" w:sz="0" w:space="0" w:color="auto"/>
        <w:left w:val="none" w:sz="0" w:space="0" w:color="auto"/>
        <w:bottom w:val="none" w:sz="0" w:space="0" w:color="auto"/>
        <w:right w:val="none" w:sz="0" w:space="0" w:color="auto"/>
      </w:divBdr>
    </w:div>
    <w:div w:id="59135669">
      <w:bodyDiv w:val="1"/>
      <w:marLeft w:val="0"/>
      <w:marRight w:val="0"/>
      <w:marTop w:val="0"/>
      <w:marBottom w:val="0"/>
      <w:divBdr>
        <w:top w:val="none" w:sz="0" w:space="0" w:color="auto"/>
        <w:left w:val="none" w:sz="0" w:space="0" w:color="auto"/>
        <w:bottom w:val="none" w:sz="0" w:space="0" w:color="auto"/>
        <w:right w:val="none" w:sz="0" w:space="0" w:color="auto"/>
      </w:divBdr>
    </w:div>
    <w:div w:id="109980215">
      <w:bodyDiv w:val="1"/>
      <w:marLeft w:val="0"/>
      <w:marRight w:val="0"/>
      <w:marTop w:val="0"/>
      <w:marBottom w:val="0"/>
      <w:divBdr>
        <w:top w:val="none" w:sz="0" w:space="0" w:color="auto"/>
        <w:left w:val="none" w:sz="0" w:space="0" w:color="auto"/>
        <w:bottom w:val="none" w:sz="0" w:space="0" w:color="auto"/>
        <w:right w:val="none" w:sz="0" w:space="0" w:color="auto"/>
      </w:divBdr>
    </w:div>
    <w:div w:id="122122551">
      <w:bodyDiv w:val="1"/>
      <w:marLeft w:val="0"/>
      <w:marRight w:val="0"/>
      <w:marTop w:val="0"/>
      <w:marBottom w:val="0"/>
      <w:divBdr>
        <w:top w:val="none" w:sz="0" w:space="0" w:color="auto"/>
        <w:left w:val="none" w:sz="0" w:space="0" w:color="auto"/>
        <w:bottom w:val="none" w:sz="0" w:space="0" w:color="auto"/>
        <w:right w:val="none" w:sz="0" w:space="0" w:color="auto"/>
      </w:divBdr>
    </w:div>
    <w:div w:id="173231363">
      <w:bodyDiv w:val="1"/>
      <w:marLeft w:val="0"/>
      <w:marRight w:val="0"/>
      <w:marTop w:val="0"/>
      <w:marBottom w:val="0"/>
      <w:divBdr>
        <w:top w:val="none" w:sz="0" w:space="0" w:color="auto"/>
        <w:left w:val="none" w:sz="0" w:space="0" w:color="auto"/>
        <w:bottom w:val="none" w:sz="0" w:space="0" w:color="auto"/>
        <w:right w:val="none" w:sz="0" w:space="0" w:color="auto"/>
      </w:divBdr>
    </w:div>
    <w:div w:id="174080277">
      <w:bodyDiv w:val="1"/>
      <w:marLeft w:val="0"/>
      <w:marRight w:val="0"/>
      <w:marTop w:val="0"/>
      <w:marBottom w:val="0"/>
      <w:divBdr>
        <w:top w:val="none" w:sz="0" w:space="0" w:color="auto"/>
        <w:left w:val="none" w:sz="0" w:space="0" w:color="auto"/>
        <w:bottom w:val="none" w:sz="0" w:space="0" w:color="auto"/>
        <w:right w:val="none" w:sz="0" w:space="0" w:color="auto"/>
      </w:divBdr>
      <w:divsChild>
        <w:div w:id="378935968">
          <w:marLeft w:val="0"/>
          <w:marRight w:val="0"/>
          <w:marTop w:val="0"/>
          <w:marBottom w:val="0"/>
          <w:divBdr>
            <w:top w:val="none" w:sz="0" w:space="0" w:color="auto"/>
            <w:left w:val="none" w:sz="0" w:space="0" w:color="auto"/>
            <w:bottom w:val="none" w:sz="0" w:space="0" w:color="auto"/>
            <w:right w:val="none" w:sz="0" w:space="0" w:color="auto"/>
          </w:divBdr>
          <w:divsChild>
            <w:div w:id="960771323">
              <w:marLeft w:val="0"/>
              <w:marRight w:val="0"/>
              <w:marTop w:val="0"/>
              <w:marBottom w:val="0"/>
              <w:divBdr>
                <w:top w:val="none" w:sz="0" w:space="0" w:color="auto"/>
                <w:left w:val="none" w:sz="0" w:space="0" w:color="auto"/>
                <w:bottom w:val="none" w:sz="0" w:space="0" w:color="auto"/>
                <w:right w:val="none" w:sz="0" w:space="0" w:color="auto"/>
              </w:divBdr>
              <w:divsChild>
                <w:div w:id="166948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81497">
      <w:bodyDiv w:val="1"/>
      <w:marLeft w:val="0"/>
      <w:marRight w:val="0"/>
      <w:marTop w:val="0"/>
      <w:marBottom w:val="0"/>
      <w:divBdr>
        <w:top w:val="none" w:sz="0" w:space="0" w:color="auto"/>
        <w:left w:val="none" w:sz="0" w:space="0" w:color="auto"/>
        <w:bottom w:val="none" w:sz="0" w:space="0" w:color="auto"/>
        <w:right w:val="none" w:sz="0" w:space="0" w:color="auto"/>
      </w:divBdr>
    </w:div>
    <w:div w:id="242760025">
      <w:bodyDiv w:val="1"/>
      <w:marLeft w:val="0"/>
      <w:marRight w:val="0"/>
      <w:marTop w:val="0"/>
      <w:marBottom w:val="0"/>
      <w:divBdr>
        <w:top w:val="none" w:sz="0" w:space="0" w:color="auto"/>
        <w:left w:val="none" w:sz="0" w:space="0" w:color="auto"/>
        <w:bottom w:val="none" w:sz="0" w:space="0" w:color="auto"/>
        <w:right w:val="none" w:sz="0" w:space="0" w:color="auto"/>
      </w:divBdr>
    </w:div>
    <w:div w:id="267197232">
      <w:bodyDiv w:val="1"/>
      <w:marLeft w:val="0"/>
      <w:marRight w:val="0"/>
      <w:marTop w:val="0"/>
      <w:marBottom w:val="0"/>
      <w:divBdr>
        <w:top w:val="none" w:sz="0" w:space="0" w:color="auto"/>
        <w:left w:val="none" w:sz="0" w:space="0" w:color="auto"/>
        <w:bottom w:val="none" w:sz="0" w:space="0" w:color="auto"/>
        <w:right w:val="none" w:sz="0" w:space="0" w:color="auto"/>
      </w:divBdr>
    </w:div>
    <w:div w:id="276330554">
      <w:bodyDiv w:val="1"/>
      <w:marLeft w:val="0"/>
      <w:marRight w:val="0"/>
      <w:marTop w:val="0"/>
      <w:marBottom w:val="0"/>
      <w:divBdr>
        <w:top w:val="none" w:sz="0" w:space="0" w:color="auto"/>
        <w:left w:val="none" w:sz="0" w:space="0" w:color="auto"/>
        <w:bottom w:val="none" w:sz="0" w:space="0" w:color="auto"/>
        <w:right w:val="none" w:sz="0" w:space="0" w:color="auto"/>
      </w:divBdr>
    </w:div>
    <w:div w:id="283970632">
      <w:bodyDiv w:val="1"/>
      <w:marLeft w:val="0"/>
      <w:marRight w:val="0"/>
      <w:marTop w:val="0"/>
      <w:marBottom w:val="0"/>
      <w:divBdr>
        <w:top w:val="none" w:sz="0" w:space="0" w:color="auto"/>
        <w:left w:val="none" w:sz="0" w:space="0" w:color="auto"/>
        <w:bottom w:val="none" w:sz="0" w:space="0" w:color="auto"/>
        <w:right w:val="none" w:sz="0" w:space="0" w:color="auto"/>
      </w:divBdr>
    </w:div>
    <w:div w:id="298343513">
      <w:bodyDiv w:val="1"/>
      <w:marLeft w:val="0"/>
      <w:marRight w:val="0"/>
      <w:marTop w:val="0"/>
      <w:marBottom w:val="0"/>
      <w:divBdr>
        <w:top w:val="none" w:sz="0" w:space="0" w:color="auto"/>
        <w:left w:val="none" w:sz="0" w:space="0" w:color="auto"/>
        <w:bottom w:val="none" w:sz="0" w:space="0" w:color="auto"/>
        <w:right w:val="none" w:sz="0" w:space="0" w:color="auto"/>
      </w:divBdr>
    </w:div>
    <w:div w:id="308293349">
      <w:bodyDiv w:val="1"/>
      <w:marLeft w:val="0"/>
      <w:marRight w:val="0"/>
      <w:marTop w:val="0"/>
      <w:marBottom w:val="0"/>
      <w:divBdr>
        <w:top w:val="none" w:sz="0" w:space="0" w:color="auto"/>
        <w:left w:val="none" w:sz="0" w:space="0" w:color="auto"/>
        <w:bottom w:val="none" w:sz="0" w:space="0" w:color="auto"/>
        <w:right w:val="none" w:sz="0" w:space="0" w:color="auto"/>
      </w:divBdr>
    </w:div>
    <w:div w:id="352074428">
      <w:bodyDiv w:val="1"/>
      <w:marLeft w:val="0"/>
      <w:marRight w:val="0"/>
      <w:marTop w:val="0"/>
      <w:marBottom w:val="0"/>
      <w:divBdr>
        <w:top w:val="none" w:sz="0" w:space="0" w:color="auto"/>
        <w:left w:val="none" w:sz="0" w:space="0" w:color="auto"/>
        <w:bottom w:val="none" w:sz="0" w:space="0" w:color="auto"/>
        <w:right w:val="none" w:sz="0" w:space="0" w:color="auto"/>
      </w:divBdr>
    </w:div>
    <w:div w:id="364336236">
      <w:bodyDiv w:val="1"/>
      <w:marLeft w:val="0"/>
      <w:marRight w:val="0"/>
      <w:marTop w:val="0"/>
      <w:marBottom w:val="0"/>
      <w:divBdr>
        <w:top w:val="none" w:sz="0" w:space="0" w:color="auto"/>
        <w:left w:val="none" w:sz="0" w:space="0" w:color="auto"/>
        <w:bottom w:val="none" w:sz="0" w:space="0" w:color="auto"/>
        <w:right w:val="none" w:sz="0" w:space="0" w:color="auto"/>
      </w:divBdr>
    </w:div>
    <w:div w:id="373849450">
      <w:bodyDiv w:val="1"/>
      <w:marLeft w:val="0"/>
      <w:marRight w:val="0"/>
      <w:marTop w:val="0"/>
      <w:marBottom w:val="0"/>
      <w:divBdr>
        <w:top w:val="none" w:sz="0" w:space="0" w:color="auto"/>
        <w:left w:val="none" w:sz="0" w:space="0" w:color="auto"/>
        <w:bottom w:val="none" w:sz="0" w:space="0" w:color="auto"/>
        <w:right w:val="none" w:sz="0" w:space="0" w:color="auto"/>
      </w:divBdr>
    </w:div>
    <w:div w:id="388697298">
      <w:bodyDiv w:val="1"/>
      <w:marLeft w:val="0"/>
      <w:marRight w:val="0"/>
      <w:marTop w:val="0"/>
      <w:marBottom w:val="0"/>
      <w:divBdr>
        <w:top w:val="none" w:sz="0" w:space="0" w:color="auto"/>
        <w:left w:val="none" w:sz="0" w:space="0" w:color="auto"/>
        <w:bottom w:val="none" w:sz="0" w:space="0" w:color="auto"/>
        <w:right w:val="none" w:sz="0" w:space="0" w:color="auto"/>
      </w:divBdr>
    </w:div>
    <w:div w:id="406073725">
      <w:bodyDiv w:val="1"/>
      <w:marLeft w:val="0"/>
      <w:marRight w:val="0"/>
      <w:marTop w:val="0"/>
      <w:marBottom w:val="0"/>
      <w:divBdr>
        <w:top w:val="none" w:sz="0" w:space="0" w:color="auto"/>
        <w:left w:val="none" w:sz="0" w:space="0" w:color="auto"/>
        <w:bottom w:val="none" w:sz="0" w:space="0" w:color="auto"/>
        <w:right w:val="none" w:sz="0" w:space="0" w:color="auto"/>
      </w:divBdr>
    </w:div>
    <w:div w:id="421490263">
      <w:bodyDiv w:val="1"/>
      <w:marLeft w:val="0"/>
      <w:marRight w:val="0"/>
      <w:marTop w:val="0"/>
      <w:marBottom w:val="0"/>
      <w:divBdr>
        <w:top w:val="none" w:sz="0" w:space="0" w:color="auto"/>
        <w:left w:val="none" w:sz="0" w:space="0" w:color="auto"/>
        <w:bottom w:val="none" w:sz="0" w:space="0" w:color="auto"/>
        <w:right w:val="none" w:sz="0" w:space="0" w:color="auto"/>
      </w:divBdr>
    </w:div>
    <w:div w:id="430321244">
      <w:bodyDiv w:val="1"/>
      <w:marLeft w:val="0"/>
      <w:marRight w:val="0"/>
      <w:marTop w:val="0"/>
      <w:marBottom w:val="0"/>
      <w:divBdr>
        <w:top w:val="none" w:sz="0" w:space="0" w:color="auto"/>
        <w:left w:val="none" w:sz="0" w:space="0" w:color="auto"/>
        <w:bottom w:val="none" w:sz="0" w:space="0" w:color="auto"/>
        <w:right w:val="none" w:sz="0" w:space="0" w:color="auto"/>
      </w:divBdr>
      <w:divsChild>
        <w:div w:id="1615869770">
          <w:marLeft w:val="0"/>
          <w:marRight w:val="0"/>
          <w:marTop w:val="0"/>
          <w:marBottom w:val="0"/>
          <w:divBdr>
            <w:top w:val="none" w:sz="0" w:space="0" w:color="auto"/>
            <w:left w:val="none" w:sz="0" w:space="0" w:color="auto"/>
            <w:bottom w:val="none" w:sz="0" w:space="0" w:color="auto"/>
            <w:right w:val="none" w:sz="0" w:space="0" w:color="auto"/>
          </w:divBdr>
        </w:div>
        <w:div w:id="503060079">
          <w:marLeft w:val="0"/>
          <w:marRight w:val="0"/>
          <w:marTop w:val="0"/>
          <w:marBottom w:val="0"/>
          <w:divBdr>
            <w:top w:val="none" w:sz="0" w:space="0" w:color="auto"/>
            <w:left w:val="none" w:sz="0" w:space="0" w:color="auto"/>
            <w:bottom w:val="none" w:sz="0" w:space="0" w:color="auto"/>
            <w:right w:val="none" w:sz="0" w:space="0" w:color="auto"/>
          </w:divBdr>
        </w:div>
        <w:div w:id="1087189655">
          <w:marLeft w:val="0"/>
          <w:marRight w:val="0"/>
          <w:marTop w:val="0"/>
          <w:marBottom w:val="0"/>
          <w:divBdr>
            <w:top w:val="none" w:sz="0" w:space="0" w:color="auto"/>
            <w:left w:val="none" w:sz="0" w:space="0" w:color="auto"/>
            <w:bottom w:val="none" w:sz="0" w:space="0" w:color="auto"/>
            <w:right w:val="none" w:sz="0" w:space="0" w:color="auto"/>
          </w:divBdr>
        </w:div>
        <w:div w:id="1746761460">
          <w:marLeft w:val="0"/>
          <w:marRight w:val="0"/>
          <w:marTop w:val="0"/>
          <w:marBottom w:val="0"/>
          <w:divBdr>
            <w:top w:val="none" w:sz="0" w:space="0" w:color="auto"/>
            <w:left w:val="none" w:sz="0" w:space="0" w:color="auto"/>
            <w:bottom w:val="none" w:sz="0" w:space="0" w:color="auto"/>
            <w:right w:val="none" w:sz="0" w:space="0" w:color="auto"/>
          </w:divBdr>
        </w:div>
        <w:div w:id="648100310">
          <w:marLeft w:val="0"/>
          <w:marRight w:val="0"/>
          <w:marTop w:val="0"/>
          <w:marBottom w:val="0"/>
          <w:divBdr>
            <w:top w:val="none" w:sz="0" w:space="0" w:color="auto"/>
            <w:left w:val="none" w:sz="0" w:space="0" w:color="auto"/>
            <w:bottom w:val="none" w:sz="0" w:space="0" w:color="auto"/>
            <w:right w:val="none" w:sz="0" w:space="0" w:color="auto"/>
          </w:divBdr>
        </w:div>
        <w:div w:id="1651522605">
          <w:marLeft w:val="0"/>
          <w:marRight w:val="0"/>
          <w:marTop w:val="0"/>
          <w:marBottom w:val="0"/>
          <w:divBdr>
            <w:top w:val="none" w:sz="0" w:space="0" w:color="auto"/>
            <w:left w:val="none" w:sz="0" w:space="0" w:color="auto"/>
            <w:bottom w:val="none" w:sz="0" w:space="0" w:color="auto"/>
            <w:right w:val="none" w:sz="0" w:space="0" w:color="auto"/>
          </w:divBdr>
        </w:div>
        <w:div w:id="556355561">
          <w:marLeft w:val="0"/>
          <w:marRight w:val="0"/>
          <w:marTop w:val="0"/>
          <w:marBottom w:val="0"/>
          <w:divBdr>
            <w:top w:val="none" w:sz="0" w:space="0" w:color="auto"/>
            <w:left w:val="none" w:sz="0" w:space="0" w:color="auto"/>
            <w:bottom w:val="none" w:sz="0" w:space="0" w:color="auto"/>
            <w:right w:val="none" w:sz="0" w:space="0" w:color="auto"/>
          </w:divBdr>
        </w:div>
        <w:div w:id="1008823363">
          <w:marLeft w:val="0"/>
          <w:marRight w:val="0"/>
          <w:marTop w:val="0"/>
          <w:marBottom w:val="0"/>
          <w:divBdr>
            <w:top w:val="none" w:sz="0" w:space="0" w:color="auto"/>
            <w:left w:val="none" w:sz="0" w:space="0" w:color="auto"/>
            <w:bottom w:val="none" w:sz="0" w:space="0" w:color="auto"/>
            <w:right w:val="none" w:sz="0" w:space="0" w:color="auto"/>
          </w:divBdr>
        </w:div>
        <w:div w:id="1616599307">
          <w:marLeft w:val="0"/>
          <w:marRight w:val="0"/>
          <w:marTop w:val="0"/>
          <w:marBottom w:val="0"/>
          <w:divBdr>
            <w:top w:val="none" w:sz="0" w:space="0" w:color="auto"/>
            <w:left w:val="none" w:sz="0" w:space="0" w:color="auto"/>
            <w:bottom w:val="none" w:sz="0" w:space="0" w:color="auto"/>
            <w:right w:val="none" w:sz="0" w:space="0" w:color="auto"/>
          </w:divBdr>
        </w:div>
        <w:div w:id="676035371">
          <w:marLeft w:val="0"/>
          <w:marRight w:val="0"/>
          <w:marTop w:val="0"/>
          <w:marBottom w:val="0"/>
          <w:divBdr>
            <w:top w:val="none" w:sz="0" w:space="0" w:color="auto"/>
            <w:left w:val="none" w:sz="0" w:space="0" w:color="auto"/>
            <w:bottom w:val="none" w:sz="0" w:space="0" w:color="auto"/>
            <w:right w:val="none" w:sz="0" w:space="0" w:color="auto"/>
          </w:divBdr>
        </w:div>
        <w:div w:id="1583300096">
          <w:marLeft w:val="0"/>
          <w:marRight w:val="0"/>
          <w:marTop w:val="0"/>
          <w:marBottom w:val="0"/>
          <w:divBdr>
            <w:top w:val="none" w:sz="0" w:space="0" w:color="auto"/>
            <w:left w:val="none" w:sz="0" w:space="0" w:color="auto"/>
            <w:bottom w:val="none" w:sz="0" w:space="0" w:color="auto"/>
            <w:right w:val="none" w:sz="0" w:space="0" w:color="auto"/>
          </w:divBdr>
        </w:div>
        <w:div w:id="601036259">
          <w:marLeft w:val="0"/>
          <w:marRight w:val="0"/>
          <w:marTop w:val="0"/>
          <w:marBottom w:val="0"/>
          <w:divBdr>
            <w:top w:val="none" w:sz="0" w:space="0" w:color="auto"/>
            <w:left w:val="none" w:sz="0" w:space="0" w:color="auto"/>
            <w:bottom w:val="none" w:sz="0" w:space="0" w:color="auto"/>
            <w:right w:val="none" w:sz="0" w:space="0" w:color="auto"/>
          </w:divBdr>
        </w:div>
        <w:div w:id="830292415">
          <w:marLeft w:val="0"/>
          <w:marRight w:val="0"/>
          <w:marTop w:val="0"/>
          <w:marBottom w:val="0"/>
          <w:divBdr>
            <w:top w:val="none" w:sz="0" w:space="0" w:color="auto"/>
            <w:left w:val="none" w:sz="0" w:space="0" w:color="auto"/>
            <w:bottom w:val="none" w:sz="0" w:space="0" w:color="auto"/>
            <w:right w:val="none" w:sz="0" w:space="0" w:color="auto"/>
          </w:divBdr>
        </w:div>
        <w:div w:id="1485775954">
          <w:marLeft w:val="0"/>
          <w:marRight w:val="0"/>
          <w:marTop w:val="0"/>
          <w:marBottom w:val="0"/>
          <w:divBdr>
            <w:top w:val="none" w:sz="0" w:space="0" w:color="auto"/>
            <w:left w:val="none" w:sz="0" w:space="0" w:color="auto"/>
            <w:bottom w:val="none" w:sz="0" w:space="0" w:color="auto"/>
            <w:right w:val="none" w:sz="0" w:space="0" w:color="auto"/>
          </w:divBdr>
        </w:div>
        <w:div w:id="1569222977">
          <w:marLeft w:val="0"/>
          <w:marRight w:val="0"/>
          <w:marTop w:val="0"/>
          <w:marBottom w:val="0"/>
          <w:divBdr>
            <w:top w:val="none" w:sz="0" w:space="0" w:color="auto"/>
            <w:left w:val="none" w:sz="0" w:space="0" w:color="auto"/>
            <w:bottom w:val="none" w:sz="0" w:space="0" w:color="auto"/>
            <w:right w:val="none" w:sz="0" w:space="0" w:color="auto"/>
          </w:divBdr>
        </w:div>
        <w:div w:id="1995601299">
          <w:marLeft w:val="0"/>
          <w:marRight w:val="0"/>
          <w:marTop w:val="0"/>
          <w:marBottom w:val="0"/>
          <w:divBdr>
            <w:top w:val="none" w:sz="0" w:space="0" w:color="auto"/>
            <w:left w:val="none" w:sz="0" w:space="0" w:color="auto"/>
            <w:bottom w:val="none" w:sz="0" w:space="0" w:color="auto"/>
            <w:right w:val="none" w:sz="0" w:space="0" w:color="auto"/>
          </w:divBdr>
        </w:div>
        <w:div w:id="844633201">
          <w:marLeft w:val="0"/>
          <w:marRight w:val="0"/>
          <w:marTop w:val="0"/>
          <w:marBottom w:val="0"/>
          <w:divBdr>
            <w:top w:val="none" w:sz="0" w:space="0" w:color="auto"/>
            <w:left w:val="none" w:sz="0" w:space="0" w:color="auto"/>
            <w:bottom w:val="none" w:sz="0" w:space="0" w:color="auto"/>
            <w:right w:val="none" w:sz="0" w:space="0" w:color="auto"/>
          </w:divBdr>
        </w:div>
        <w:div w:id="798885070">
          <w:marLeft w:val="0"/>
          <w:marRight w:val="0"/>
          <w:marTop w:val="0"/>
          <w:marBottom w:val="0"/>
          <w:divBdr>
            <w:top w:val="none" w:sz="0" w:space="0" w:color="auto"/>
            <w:left w:val="none" w:sz="0" w:space="0" w:color="auto"/>
            <w:bottom w:val="none" w:sz="0" w:space="0" w:color="auto"/>
            <w:right w:val="none" w:sz="0" w:space="0" w:color="auto"/>
          </w:divBdr>
        </w:div>
        <w:div w:id="1228803344">
          <w:marLeft w:val="0"/>
          <w:marRight w:val="0"/>
          <w:marTop w:val="0"/>
          <w:marBottom w:val="0"/>
          <w:divBdr>
            <w:top w:val="none" w:sz="0" w:space="0" w:color="auto"/>
            <w:left w:val="none" w:sz="0" w:space="0" w:color="auto"/>
            <w:bottom w:val="none" w:sz="0" w:space="0" w:color="auto"/>
            <w:right w:val="none" w:sz="0" w:space="0" w:color="auto"/>
          </w:divBdr>
        </w:div>
        <w:div w:id="969633226">
          <w:marLeft w:val="0"/>
          <w:marRight w:val="0"/>
          <w:marTop w:val="0"/>
          <w:marBottom w:val="0"/>
          <w:divBdr>
            <w:top w:val="none" w:sz="0" w:space="0" w:color="auto"/>
            <w:left w:val="none" w:sz="0" w:space="0" w:color="auto"/>
            <w:bottom w:val="none" w:sz="0" w:space="0" w:color="auto"/>
            <w:right w:val="none" w:sz="0" w:space="0" w:color="auto"/>
          </w:divBdr>
        </w:div>
        <w:div w:id="248004934">
          <w:marLeft w:val="0"/>
          <w:marRight w:val="0"/>
          <w:marTop w:val="0"/>
          <w:marBottom w:val="0"/>
          <w:divBdr>
            <w:top w:val="none" w:sz="0" w:space="0" w:color="auto"/>
            <w:left w:val="none" w:sz="0" w:space="0" w:color="auto"/>
            <w:bottom w:val="none" w:sz="0" w:space="0" w:color="auto"/>
            <w:right w:val="none" w:sz="0" w:space="0" w:color="auto"/>
          </w:divBdr>
        </w:div>
        <w:div w:id="809174464">
          <w:marLeft w:val="0"/>
          <w:marRight w:val="0"/>
          <w:marTop w:val="0"/>
          <w:marBottom w:val="0"/>
          <w:divBdr>
            <w:top w:val="none" w:sz="0" w:space="0" w:color="auto"/>
            <w:left w:val="none" w:sz="0" w:space="0" w:color="auto"/>
            <w:bottom w:val="none" w:sz="0" w:space="0" w:color="auto"/>
            <w:right w:val="none" w:sz="0" w:space="0" w:color="auto"/>
          </w:divBdr>
        </w:div>
        <w:div w:id="442237411">
          <w:marLeft w:val="0"/>
          <w:marRight w:val="0"/>
          <w:marTop w:val="0"/>
          <w:marBottom w:val="0"/>
          <w:divBdr>
            <w:top w:val="none" w:sz="0" w:space="0" w:color="auto"/>
            <w:left w:val="none" w:sz="0" w:space="0" w:color="auto"/>
            <w:bottom w:val="none" w:sz="0" w:space="0" w:color="auto"/>
            <w:right w:val="none" w:sz="0" w:space="0" w:color="auto"/>
          </w:divBdr>
        </w:div>
        <w:div w:id="1916822464">
          <w:marLeft w:val="0"/>
          <w:marRight w:val="0"/>
          <w:marTop w:val="0"/>
          <w:marBottom w:val="0"/>
          <w:divBdr>
            <w:top w:val="none" w:sz="0" w:space="0" w:color="auto"/>
            <w:left w:val="none" w:sz="0" w:space="0" w:color="auto"/>
            <w:bottom w:val="none" w:sz="0" w:space="0" w:color="auto"/>
            <w:right w:val="none" w:sz="0" w:space="0" w:color="auto"/>
          </w:divBdr>
        </w:div>
        <w:div w:id="1755543346">
          <w:marLeft w:val="0"/>
          <w:marRight w:val="0"/>
          <w:marTop w:val="0"/>
          <w:marBottom w:val="0"/>
          <w:divBdr>
            <w:top w:val="none" w:sz="0" w:space="0" w:color="auto"/>
            <w:left w:val="none" w:sz="0" w:space="0" w:color="auto"/>
            <w:bottom w:val="none" w:sz="0" w:space="0" w:color="auto"/>
            <w:right w:val="none" w:sz="0" w:space="0" w:color="auto"/>
          </w:divBdr>
        </w:div>
        <w:div w:id="1619794166">
          <w:marLeft w:val="0"/>
          <w:marRight w:val="0"/>
          <w:marTop w:val="0"/>
          <w:marBottom w:val="0"/>
          <w:divBdr>
            <w:top w:val="none" w:sz="0" w:space="0" w:color="auto"/>
            <w:left w:val="none" w:sz="0" w:space="0" w:color="auto"/>
            <w:bottom w:val="none" w:sz="0" w:space="0" w:color="auto"/>
            <w:right w:val="none" w:sz="0" w:space="0" w:color="auto"/>
          </w:divBdr>
        </w:div>
        <w:div w:id="374080422">
          <w:marLeft w:val="0"/>
          <w:marRight w:val="0"/>
          <w:marTop w:val="0"/>
          <w:marBottom w:val="0"/>
          <w:divBdr>
            <w:top w:val="none" w:sz="0" w:space="0" w:color="auto"/>
            <w:left w:val="none" w:sz="0" w:space="0" w:color="auto"/>
            <w:bottom w:val="none" w:sz="0" w:space="0" w:color="auto"/>
            <w:right w:val="none" w:sz="0" w:space="0" w:color="auto"/>
          </w:divBdr>
        </w:div>
        <w:div w:id="2071922028">
          <w:marLeft w:val="0"/>
          <w:marRight w:val="0"/>
          <w:marTop w:val="0"/>
          <w:marBottom w:val="0"/>
          <w:divBdr>
            <w:top w:val="none" w:sz="0" w:space="0" w:color="auto"/>
            <w:left w:val="none" w:sz="0" w:space="0" w:color="auto"/>
            <w:bottom w:val="none" w:sz="0" w:space="0" w:color="auto"/>
            <w:right w:val="none" w:sz="0" w:space="0" w:color="auto"/>
          </w:divBdr>
        </w:div>
      </w:divsChild>
    </w:div>
    <w:div w:id="476413137">
      <w:bodyDiv w:val="1"/>
      <w:marLeft w:val="0"/>
      <w:marRight w:val="0"/>
      <w:marTop w:val="0"/>
      <w:marBottom w:val="0"/>
      <w:divBdr>
        <w:top w:val="none" w:sz="0" w:space="0" w:color="auto"/>
        <w:left w:val="none" w:sz="0" w:space="0" w:color="auto"/>
        <w:bottom w:val="none" w:sz="0" w:space="0" w:color="auto"/>
        <w:right w:val="none" w:sz="0" w:space="0" w:color="auto"/>
      </w:divBdr>
    </w:div>
    <w:div w:id="555354303">
      <w:bodyDiv w:val="1"/>
      <w:marLeft w:val="0"/>
      <w:marRight w:val="0"/>
      <w:marTop w:val="0"/>
      <w:marBottom w:val="0"/>
      <w:divBdr>
        <w:top w:val="none" w:sz="0" w:space="0" w:color="auto"/>
        <w:left w:val="none" w:sz="0" w:space="0" w:color="auto"/>
        <w:bottom w:val="none" w:sz="0" w:space="0" w:color="auto"/>
        <w:right w:val="none" w:sz="0" w:space="0" w:color="auto"/>
      </w:divBdr>
    </w:div>
    <w:div w:id="559949930">
      <w:bodyDiv w:val="1"/>
      <w:marLeft w:val="0"/>
      <w:marRight w:val="0"/>
      <w:marTop w:val="0"/>
      <w:marBottom w:val="0"/>
      <w:divBdr>
        <w:top w:val="none" w:sz="0" w:space="0" w:color="auto"/>
        <w:left w:val="none" w:sz="0" w:space="0" w:color="auto"/>
        <w:bottom w:val="none" w:sz="0" w:space="0" w:color="auto"/>
        <w:right w:val="none" w:sz="0" w:space="0" w:color="auto"/>
      </w:divBdr>
    </w:div>
    <w:div w:id="564528673">
      <w:bodyDiv w:val="1"/>
      <w:marLeft w:val="0"/>
      <w:marRight w:val="0"/>
      <w:marTop w:val="0"/>
      <w:marBottom w:val="0"/>
      <w:divBdr>
        <w:top w:val="none" w:sz="0" w:space="0" w:color="auto"/>
        <w:left w:val="none" w:sz="0" w:space="0" w:color="auto"/>
        <w:bottom w:val="none" w:sz="0" w:space="0" w:color="auto"/>
        <w:right w:val="none" w:sz="0" w:space="0" w:color="auto"/>
      </w:divBdr>
    </w:div>
    <w:div w:id="572131669">
      <w:bodyDiv w:val="1"/>
      <w:marLeft w:val="0"/>
      <w:marRight w:val="0"/>
      <w:marTop w:val="0"/>
      <w:marBottom w:val="0"/>
      <w:divBdr>
        <w:top w:val="none" w:sz="0" w:space="0" w:color="auto"/>
        <w:left w:val="none" w:sz="0" w:space="0" w:color="auto"/>
        <w:bottom w:val="none" w:sz="0" w:space="0" w:color="auto"/>
        <w:right w:val="none" w:sz="0" w:space="0" w:color="auto"/>
      </w:divBdr>
    </w:div>
    <w:div w:id="579676216">
      <w:bodyDiv w:val="1"/>
      <w:marLeft w:val="0"/>
      <w:marRight w:val="0"/>
      <w:marTop w:val="0"/>
      <w:marBottom w:val="0"/>
      <w:divBdr>
        <w:top w:val="none" w:sz="0" w:space="0" w:color="auto"/>
        <w:left w:val="none" w:sz="0" w:space="0" w:color="auto"/>
        <w:bottom w:val="none" w:sz="0" w:space="0" w:color="auto"/>
        <w:right w:val="none" w:sz="0" w:space="0" w:color="auto"/>
      </w:divBdr>
    </w:div>
    <w:div w:id="601573010">
      <w:bodyDiv w:val="1"/>
      <w:marLeft w:val="0"/>
      <w:marRight w:val="0"/>
      <w:marTop w:val="0"/>
      <w:marBottom w:val="0"/>
      <w:divBdr>
        <w:top w:val="none" w:sz="0" w:space="0" w:color="auto"/>
        <w:left w:val="none" w:sz="0" w:space="0" w:color="auto"/>
        <w:bottom w:val="none" w:sz="0" w:space="0" w:color="auto"/>
        <w:right w:val="none" w:sz="0" w:space="0" w:color="auto"/>
      </w:divBdr>
    </w:div>
    <w:div w:id="605234316">
      <w:bodyDiv w:val="1"/>
      <w:marLeft w:val="0"/>
      <w:marRight w:val="0"/>
      <w:marTop w:val="0"/>
      <w:marBottom w:val="0"/>
      <w:divBdr>
        <w:top w:val="none" w:sz="0" w:space="0" w:color="auto"/>
        <w:left w:val="none" w:sz="0" w:space="0" w:color="auto"/>
        <w:bottom w:val="none" w:sz="0" w:space="0" w:color="auto"/>
        <w:right w:val="none" w:sz="0" w:space="0" w:color="auto"/>
      </w:divBdr>
      <w:divsChild>
        <w:div w:id="1064333758">
          <w:marLeft w:val="0"/>
          <w:marRight w:val="0"/>
          <w:marTop w:val="0"/>
          <w:marBottom w:val="0"/>
          <w:divBdr>
            <w:top w:val="none" w:sz="0" w:space="0" w:color="auto"/>
            <w:left w:val="none" w:sz="0" w:space="0" w:color="auto"/>
            <w:bottom w:val="none" w:sz="0" w:space="0" w:color="auto"/>
            <w:right w:val="none" w:sz="0" w:space="0" w:color="auto"/>
          </w:divBdr>
          <w:divsChild>
            <w:div w:id="250741652">
              <w:marLeft w:val="0"/>
              <w:marRight w:val="0"/>
              <w:marTop w:val="0"/>
              <w:marBottom w:val="0"/>
              <w:divBdr>
                <w:top w:val="none" w:sz="0" w:space="0" w:color="auto"/>
                <w:left w:val="none" w:sz="0" w:space="0" w:color="auto"/>
                <w:bottom w:val="none" w:sz="0" w:space="0" w:color="auto"/>
                <w:right w:val="none" w:sz="0" w:space="0" w:color="auto"/>
              </w:divBdr>
              <w:divsChild>
                <w:div w:id="84590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2457">
      <w:bodyDiv w:val="1"/>
      <w:marLeft w:val="0"/>
      <w:marRight w:val="0"/>
      <w:marTop w:val="0"/>
      <w:marBottom w:val="0"/>
      <w:divBdr>
        <w:top w:val="none" w:sz="0" w:space="0" w:color="auto"/>
        <w:left w:val="none" w:sz="0" w:space="0" w:color="auto"/>
        <w:bottom w:val="none" w:sz="0" w:space="0" w:color="auto"/>
        <w:right w:val="none" w:sz="0" w:space="0" w:color="auto"/>
      </w:divBdr>
    </w:div>
    <w:div w:id="620845617">
      <w:bodyDiv w:val="1"/>
      <w:marLeft w:val="0"/>
      <w:marRight w:val="0"/>
      <w:marTop w:val="0"/>
      <w:marBottom w:val="0"/>
      <w:divBdr>
        <w:top w:val="none" w:sz="0" w:space="0" w:color="auto"/>
        <w:left w:val="none" w:sz="0" w:space="0" w:color="auto"/>
        <w:bottom w:val="none" w:sz="0" w:space="0" w:color="auto"/>
        <w:right w:val="none" w:sz="0" w:space="0" w:color="auto"/>
      </w:divBdr>
    </w:div>
    <w:div w:id="644359919">
      <w:bodyDiv w:val="1"/>
      <w:marLeft w:val="0"/>
      <w:marRight w:val="0"/>
      <w:marTop w:val="0"/>
      <w:marBottom w:val="0"/>
      <w:divBdr>
        <w:top w:val="none" w:sz="0" w:space="0" w:color="auto"/>
        <w:left w:val="none" w:sz="0" w:space="0" w:color="auto"/>
        <w:bottom w:val="none" w:sz="0" w:space="0" w:color="auto"/>
        <w:right w:val="none" w:sz="0" w:space="0" w:color="auto"/>
      </w:divBdr>
    </w:div>
    <w:div w:id="679233319">
      <w:bodyDiv w:val="1"/>
      <w:marLeft w:val="0"/>
      <w:marRight w:val="0"/>
      <w:marTop w:val="0"/>
      <w:marBottom w:val="0"/>
      <w:divBdr>
        <w:top w:val="none" w:sz="0" w:space="0" w:color="auto"/>
        <w:left w:val="none" w:sz="0" w:space="0" w:color="auto"/>
        <w:bottom w:val="none" w:sz="0" w:space="0" w:color="auto"/>
        <w:right w:val="none" w:sz="0" w:space="0" w:color="auto"/>
      </w:divBdr>
    </w:div>
    <w:div w:id="691685159">
      <w:bodyDiv w:val="1"/>
      <w:marLeft w:val="0"/>
      <w:marRight w:val="0"/>
      <w:marTop w:val="0"/>
      <w:marBottom w:val="0"/>
      <w:divBdr>
        <w:top w:val="none" w:sz="0" w:space="0" w:color="auto"/>
        <w:left w:val="none" w:sz="0" w:space="0" w:color="auto"/>
        <w:bottom w:val="none" w:sz="0" w:space="0" w:color="auto"/>
        <w:right w:val="none" w:sz="0" w:space="0" w:color="auto"/>
      </w:divBdr>
    </w:div>
    <w:div w:id="698120291">
      <w:bodyDiv w:val="1"/>
      <w:marLeft w:val="0"/>
      <w:marRight w:val="0"/>
      <w:marTop w:val="0"/>
      <w:marBottom w:val="0"/>
      <w:divBdr>
        <w:top w:val="none" w:sz="0" w:space="0" w:color="auto"/>
        <w:left w:val="none" w:sz="0" w:space="0" w:color="auto"/>
        <w:bottom w:val="none" w:sz="0" w:space="0" w:color="auto"/>
        <w:right w:val="none" w:sz="0" w:space="0" w:color="auto"/>
      </w:divBdr>
    </w:div>
    <w:div w:id="711921838">
      <w:bodyDiv w:val="1"/>
      <w:marLeft w:val="0"/>
      <w:marRight w:val="0"/>
      <w:marTop w:val="0"/>
      <w:marBottom w:val="0"/>
      <w:divBdr>
        <w:top w:val="none" w:sz="0" w:space="0" w:color="auto"/>
        <w:left w:val="none" w:sz="0" w:space="0" w:color="auto"/>
        <w:bottom w:val="none" w:sz="0" w:space="0" w:color="auto"/>
        <w:right w:val="none" w:sz="0" w:space="0" w:color="auto"/>
      </w:divBdr>
    </w:div>
    <w:div w:id="807629281">
      <w:bodyDiv w:val="1"/>
      <w:marLeft w:val="0"/>
      <w:marRight w:val="0"/>
      <w:marTop w:val="0"/>
      <w:marBottom w:val="0"/>
      <w:divBdr>
        <w:top w:val="none" w:sz="0" w:space="0" w:color="auto"/>
        <w:left w:val="none" w:sz="0" w:space="0" w:color="auto"/>
        <w:bottom w:val="none" w:sz="0" w:space="0" w:color="auto"/>
        <w:right w:val="none" w:sz="0" w:space="0" w:color="auto"/>
      </w:divBdr>
    </w:div>
    <w:div w:id="816843249">
      <w:bodyDiv w:val="1"/>
      <w:marLeft w:val="0"/>
      <w:marRight w:val="0"/>
      <w:marTop w:val="0"/>
      <w:marBottom w:val="0"/>
      <w:divBdr>
        <w:top w:val="none" w:sz="0" w:space="0" w:color="auto"/>
        <w:left w:val="none" w:sz="0" w:space="0" w:color="auto"/>
        <w:bottom w:val="none" w:sz="0" w:space="0" w:color="auto"/>
        <w:right w:val="none" w:sz="0" w:space="0" w:color="auto"/>
      </w:divBdr>
    </w:div>
    <w:div w:id="820195741">
      <w:bodyDiv w:val="1"/>
      <w:marLeft w:val="0"/>
      <w:marRight w:val="0"/>
      <w:marTop w:val="0"/>
      <w:marBottom w:val="0"/>
      <w:divBdr>
        <w:top w:val="none" w:sz="0" w:space="0" w:color="auto"/>
        <w:left w:val="none" w:sz="0" w:space="0" w:color="auto"/>
        <w:bottom w:val="none" w:sz="0" w:space="0" w:color="auto"/>
        <w:right w:val="none" w:sz="0" w:space="0" w:color="auto"/>
      </w:divBdr>
    </w:div>
    <w:div w:id="822043218">
      <w:bodyDiv w:val="1"/>
      <w:marLeft w:val="0"/>
      <w:marRight w:val="0"/>
      <w:marTop w:val="0"/>
      <w:marBottom w:val="0"/>
      <w:divBdr>
        <w:top w:val="none" w:sz="0" w:space="0" w:color="auto"/>
        <w:left w:val="none" w:sz="0" w:space="0" w:color="auto"/>
        <w:bottom w:val="none" w:sz="0" w:space="0" w:color="auto"/>
        <w:right w:val="none" w:sz="0" w:space="0" w:color="auto"/>
      </w:divBdr>
    </w:div>
    <w:div w:id="860973173">
      <w:bodyDiv w:val="1"/>
      <w:marLeft w:val="0"/>
      <w:marRight w:val="0"/>
      <w:marTop w:val="0"/>
      <w:marBottom w:val="0"/>
      <w:divBdr>
        <w:top w:val="none" w:sz="0" w:space="0" w:color="auto"/>
        <w:left w:val="none" w:sz="0" w:space="0" w:color="auto"/>
        <w:bottom w:val="none" w:sz="0" w:space="0" w:color="auto"/>
        <w:right w:val="none" w:sz="0" w:space="0" w:color="auto"/>
      </w:divBdr>
    </w:div>
    <w:div w:id="878127341">
      <w:bodyDiv w:val="1"/>
      <w:marLeft w:val="0"/>
      <w:marRight w:val="0"/>
      <w:marTop w:val="0"/>
      <w:marBottom w:val="0"/>
      <w:divBdr>
        <w:top w:val="none" w:sz="0" w:space="0" w:color="auto"/>
        <w:left w:val="none" w:sz="0" w:space="0" w:color="auto"/>
        <w:bottom w:val="none" w:sz="0" w:space="0" w:color="auto"/>
        <w:right w:val="none" w:sz="0" w:space="0" w:color="auto"/>
      </w:divBdr>
    </w:div>
    <w:div w:id="935552138">
      <w:bodyDiv w:val="1"/>
      <w:marLeft w:val="0"/>
      <w:marRight w:val="0"/>
      <w:marTop w:val="0"/>
      <w:marBottom w:val="0"/>
      <w:divBdr>
        <w:top w:val="none" w:sz="0" w:space="0" w:color="auto"/>
        <w:left w:val="none" w:sz="0" w:space="0" w:color="auto"/>
        <w:bottom w:val="none" w:sz="0" w:space="0" w:color="auto"/>
        <w:right w:val="none" w:sz="0" w:space="0" w:color="auto"/>
      </w:divBdr>
    </w:div>
    <w:div w:id="1023241753">
      <w:bodyDiv w:val="1"/>
      <w:marLeft w:val="0"/>
      <w:marRight w:val="0"/>
      <w:marTop w:val="0"/>
      <w:marBottom w:val="0"/>
      <w:divBdr>
        <w:top w:val="none" w:sz="0" w:space="0" w:color="auto"/>
        <w:left w:val="none" w:sz="0" w:space="0" w:color="auto"/>
        <w:bottom w:val="none" w:sz="0" w:space="0" w:color="auto"/>
        <w:right w:val="none" w:sz="0" w:space="0" w:color="auto"/>
      </w:divBdr>
    </w:div>
    <w:div w:id="1024601165">
      <w:bodyDiv w:val="1"/>
      <w:marLeft w:val="0"/>
      <w:marRight w:val="0"/>
      <w:marTop w:val="0"/>
      <w:marBottom w:val="0"/>
      <w:divBdr>
        <w:top w:val="none" w:sz="0" w:space="0" w:color="auto"/>
        <w:left w:val="none" w:sz="0" w:space="0" w:color="auto"/>
        <w:bottom w:val="none" w:sz="0" w:space="0" w:color="auto"/>
        <w:right w:val="none" w:sz="0" w:space="0" w:color="auto"/>
      </w:divBdr>
    </w:div>
    <w:div w:id="1082334420">
      <w:bodyDiv w:val="1"/>
      <w:marLeft w:val="0"/>
      <w:marRight w:val="0"/>
      <w:marTop w:val="0"/>
      <w:marBottom w:val="0"/>
      <w:divBdr>
        <w:top w:val="none" w:sz="0" w:space="0" w:color="auto"/>
        <w:left w:val="none" w:sz="0" w:space="0" w:color="auto"/>
        <w:bottom w:val="none" w:sz="0" w:space="0" w:color="auto"/>
        <w:right w:val="none" w:sz="0" w:space="0" w:color="auto"/>
      </w:divBdr>
    </w:div>
    <w:div w:id="1109274424">
      <w:bodyDiv w:val="1"/>
      <w:marLeft w:val="0"/>
      <w:marRight w:val="0"/>
      <w:marTop w:val="0"/>
      <w:marBottom w:val="0"/>
      <w:divBdr>
        <w:top w:val="none" w:sz="0" w:space="0" w:color="auto"/>
        <w:left w:val="none" w:sz="0" w:space="0" w:color="auto"/>
        <w:bottom w:val="none" w:sz="0" w:space="0" w:color="auto"/>
        <w:right w:val="none" w:sz="0" w:space="0" w:color="auto"/>
      </w:divBdr>
    </w:div>
    <w:div w:id="1117212863">
      <w:bodyDiv w:val="1"/>
      <w:marLeft w:val="0"/>
      <w:marRight w:val="0"/>
      <w:marTop w:val="0"/>
      <w:marBottom w:val="0"/>
      <w:divBdr>
        <w:top w:val="none" w:sz="0" w:space="0" w:color="auto"/>
        <w:left w:val="none" w:sz="0" w:space="0" w:color="auto"/>
        <w:bottom w:val="none" w:sz="0" w:space="0" w:color="auto"/>
        <w:right w:val="none" w:sz="0" w:space="0" w:color="auto"/>
      </w:divBdr>
    </w:div>
    <w:div w:id="1118068389">
      <w:bodyDiv w:val="1"/>
      <w:marLeft w:val="0"/>
      <w:marRight w:val="0"/>
      <w:marTop w:val="0"/>
      <w:marBottom w:val="0"/>
      <w:divBdr>
        <w:top w:val="none" w:sz="0" w:space="0" w:color="auto"/>
        <w:left w:val="none" w:sz="0" w:space="0" w:color="auto"/>
        <w:bottom w:val="none" w:sz="0" w:space="0" w:color="auto"/>
        <w:right w:val="none" w:sz="0" w:space="0" w:color="auto"/>
      </w:divBdr>
    </w:div>
    <w:div w:id="1137651294">
      <w:bodyDiv w:val="1"/>
      <w:marLeft w:val="0"/>
      <w:marRight w:val="0"/>
      <w:marTop w:val="0"/>
      <w:marBottom w:val="0"/>
      <w:divBdr>
        <w:top w:val="none" w:sz="0" w:space="0" w:color="auto"/>
        <w:left w:val="none" w:sz="0" w:space="0" w:color="auto"/>
        <w:bottom w:val="none" w:sz="0" w:space="0" w:color="auto"/>
        <w:right w:val="none" w:sz="0" w:space="0" w:color="auto"/>
      </w:divBdr>
    </w:div>
    <w:div w:id="1147279289">
      <w:bodyDiv w:val="1"/>
      <w:marLeft w:val="0"/>
      <w:marRight w:val="0"/>
      <w:marTop w:val="0"/>
      <w:marBottom w:val="0"/>
      <w:divBdr>
        <w:top w:val="none" w:sz="0" w:space="0" w:color="auto"/>
        <w:left w:val="none" w:sz="0" w:space="0" w:color="auto"/>
        <w:bottom w:val="none" w:sz="0" w:space="0" w:color="auto"/>
        <w:right w:val="none" w:sz="0" w:space="0" w:color="auto"/>
      </w:divBdr>
    </w:div>
    <w:div w:id="1181040961">
      <w:bodyDiv w:val="1"/>
      <w:marLeft w:val="0"/>
      <w:marRight w:val="0"/>
      <w:marTop w:val="0"/>
      <w:marBottom w:val="0"/>
      <w:divBdr>
        <w:top w:val="none" w:sz="0" w:space="0" w:color="auto"/>
        <w:left w:val="none" w:sz="0" w:space="0" w:color="auto"/>
        <w:bottom w:val="none" w:sz="0" w:space="0" w:color="auto"/>
        <w:right w:val="none" w:sz="0" w:space="0" w:color="auto"/>
      </w:divBdr>
    </w:div>
    <w:div w:id="1187716522">
      <w:bodyDiv w:val="1"/>
      <w:marLeft w:val="0"/>
      <w:marRight w:val="0"/>
      <w:marTop w:val="0"/>
      <w:marBottom w:val="0"/>
      <w:divBdr>
        <w:top w:val="none" w:sz="0" w:space="0" w:color="auto"/>
        <w:left w:val="none" w:sz="0" w:space="0" w:color="auto"/>
        <w:bottom w:val="none" w:sz="0" w:space="0" w:color="auto"/>
        <w:right w:val="none" w:sz="0" w:space="0" w:color="auto"/>
      </w:divBdr>
    </w:div>
    <w:div w:id="1195922048">
      <w:bodyDiv w:val="1"/>
      <w:marLeft w:val="0"/>
      <w:marRight w:val="0"/>
      <w:marTop w:val="0"/>
      <w:marBottom w:val="0"/>
      <w:divBdr>
        <w:top w:val="none" w:sz="0" w:space="0" w:color="auto"/>
        <w:left w:val="none" w:sz="0" w:space="0" w:color="auto"/>
        <w:bottom w:val="none" w:sz="0" w:space="0" w:color="auto"/>
        <w:right w:val="none" w:sz="0" w:space="0" w:color="auto"/>
      </w:divBdr>
    </w:div>
    <w:div w:id="1198932932">
      <w:bodyDiv w:val="1"/>
      <w:marLeft w:val="0"/>
      <w:marRight w:val="0"/>
      <w:marTop w:val="0"/>
      <w:marBottom w:val="0"/>
      <w:divBdr>
        <w:top w:val="none" w:sz="0" w:space="0" w:color="auto"/>
        <w:left w:val="none" w:sz="0" w:space="0" w:color="auto"/>
        <w:bottom w:val="none" w:sz="0" w:space="0" w:color="auto"/>
        <w:right w:val="none" w:sz="0" w:space="0" w:color="auto"/>
      </w:divBdr>
      <w:divsChild>
        <w:div w:id="392167700">
          <w:marLeft w:val="0"/>
          <w:marRight w:val="0"/>
          <w:marTop w:val="0"/>
          <w:marBottom w:val="0"/>
          <w:divBdr>
            <w:top w:val="none" w:sz="0" w:space="0" w:color="auto"/>
            <w:left w:val="none" w:sz="0" w:space="0" w:color="auto"/>
            <w:bottom w:val="none" w:sz="0" w:space="0" w:color="auto"/>
            <w:right w:val="none" w:sz="0" w:space="0" w:color="auto"/>
          </w:divBdr>
        </w:div>
        <w:div w:id="1880897771">
          <w:marLeft w:val="0"/>
          <w:marRight w:val="0"/>
          <w:marTop w:val="0"/>
          <w:marBottom w:val="0"/>
          <w:divBdr>
            <w:top w:val="none" w:sz="0" w:space="0" w:color="auto"/>
            <w:left w:val="none" w:sz="0" w:space="0" w:color="auto"/>
            <w:bottom w:val="none" w:sz="0" w:space="0" w:color="auto"/>
            <w:right w:val="none" w:sz="0" w:space="0" w:color="auto"/>
          </w:divBdr>
        </w:div>
        <w:div w:id="479076782">
          <w:marLeft w:val="0"/>
          <w:marRight w:val="0"/>
          <w:marTop w:val="0"/>
          <w:marBottom w:val="0"/>
          <w:divBdr>
            <w:top w:val="none" w:sz="0" w:space="0" w:color="auto"/>
            <w:left w:val="none" w:sz="0" w:space="0" w:color="auto"/>
            <w:bottom w:val="none" w:sz="0" w:space="0" w:color="auto"/>
            <w:right w:val="none" w:sz="0" w:space="0" w:color="auto"/>
          </w:divBdr>
        </w:div>
        <w:div w:id="590284863">
          <w:marLeft w:val="0"/>
          <w:marRight w:val="0"/>
          <w:marTop w:val="0"/>
          <w:marBottom w:val="0"/>
          <w:divBdr>
            <w:top w:val="none" w:sz="0" w:space="0" w:color="auto"/>
            <w:left w:val="none" w:sz="0" w:space="0" w:color="auto"/>
            <w:bottom w:val="none" w:sz="0" w:space="0" w:color="auto"/>
            <w:right w:val="none" w:sz="0" w:space="0" w:color="auto"/>
          </w:divBdr>
        </w:div>
        <w:div w:id="1643344796">
          <w:marLeft w:val="0"/>
          <w:marRight w:val="0"/>
          <w:marTop w:val="0"/>
          <w:marBottom w:val="0"/>
          <w:divBdr>
            <w:top w:val="none" w:sz="0" w:space="0" w:color="auto"/>
            <w:left w:val="none" w:sz="0" w:space="0" w:color="auto"/>
            <w:bottom w:val="none" w:sz="0" w:space="0" w:color="auto"/>
            <w:right w:val="none" w:sz="0" w:space="0" w:color="auto"/>
          </w:divBdr>
        </w:div>
        <w:div w:id="1669013917">
          <w:marLeft w:val="0"/>
          <w:marRight w:val="0"/>
          <w:marTop w:val="0"/>
          <w:marBottom w:val="0"/>
          <w:divBdr>
            <w:top w:val="none" w:sz="0" w:space="0" w:color="auto"/>
            <w:left w:val="none" w:sz="0" w:space="0" w:color="auto"/>
            <w:bottom w:val="none" w:sz="0" w:space="0" w:color="auto"/>
            <w:right w:val="none" w:sz="0" w:space="0" w:color="auto"/>
          </w:divBdr>
        </w:div>
        <w:div w:id="481118156">
          <w:marLeft w:val="0"/>
          <w:marRight w:val="0"/>
          <w:marTop w:val="0"/>
          <w:marBottom w:val="0"/>
          <w:divBdr>
            <w:top w:val="none" w:sz="0" w:space="0" w:color="auto"/>
            <w:left w:val="none" w:sz="0" w:space="0" w:color="auto"/>
            <w:bottom w:val="none" w:sz="0" w:space="0" w:color="auto"/>
            <w:right w:val="none" w:sz="0" w:space="0" w:color="auto"/>
          </w:divBdr>
        </w:div>
        <w:div w:id="1875457069">
          <w:marLeft w:val="0"/>
          <w:marRight w:val="0"/>
          <w:marTop w:val="0"/>
          <w:marBottom w:val="0"/>
          <w:divBdr>
            <w:top w:val="none" w:sz="0" w:space="0" w:color="auto"/>
            <w:left w:val="none" w:sz="0" w:space="0" w:color="auto"/>
            <w:bottom w:val="none" w:sz="0" w:space="0" w:color="auto"/>
            <w:right w:val="none" w:sz="0" w:space="0" w:color="auto"/>
          </w:divBdr>
        </w:div>
      </w:divsChild>
    </w:div>
    <w:div w:id="1290863199">
      <w:bodyDiv w:val="1"/>
      <w:marLeft w:val="0"/>
      <w:marRight w:val="0"/>
      <w:marTop w:val="0"/>
      <w:marBottom w:val="0"/>
      <w:divBdr>
        <w:top w:val="none" w:sz="0" w:space="0" w:color="auto"/>
        <w:left w:val="none" w:sz="0" w:space="0" w:color="auto"/>
        <w:bottom w:val="none" w:sz="0" w:space="0" w:color="auto"/>
        <w:right w:val="none" w:sz="0" w:space="0" w:color="auto"/>
      </w:divBdr>
    </w:div>
    <w:div w:id="1347750951">
      <w:bodyDiv w:val="1"/>
      <w:marLeft w:val="0"/>
      <w:marRight w:val="0"/>
      <w:marTop w:val="0"/>
      <w:marBottom w:val="0"/>
      <w:divBdr>
        <w:top w:val="none" w:sz="0" w:space="0" w:color="auto"/>
        <w:left w:val="none" w:sz="0" w:space="0" w:color="auto"/>
        <w:bottom w:val="none" w:sz="0" w:space="0" w:color="auto"/>
        <w:right w:val="none" w:sz="0" w:space="0" w:color="auto"/>
      </w:divBdr>
    </w:div>
    <w:div w:id="1353218857">
      <w:bodyDiv w:val="1"/>
      <w:marLeft w:val="0"/>
      <w:marRight w:val="0"/>
      <w:marTop w:val="0"/>
      <w:marBottom w:val="0"/>
      <w:divBdr>
        <w:top w:val="none" w:sz="0" w:space="0" w:color="auto"/>
        <w:left w:val="none" w:sz="0" w:space="0" w:color="auto"/>
        <w:bottom w:val="none" w:sz="0" w:space="0" w:color="auto"/>
        <w:right w:val="none" w:sz="0" w:space="0" w:color="auto"/>
      </w:divBdr>
    </w:div>
    <w:div w:id="1358462557">
      <w:bodyDiv w:val="1"/>
      <w:marLeft w:val="0"/>
      <w:marRight w:val="0"/>
      <w:marTop w:val="0"/>
      <w:marBottom w:val="0"/>
      <w:divBdr>
        <w:top w:val="none" w:sz="0" w:space="0" w:color="auto"/>
        <w:left w:val="none" w:sz="0" w:space="0" w:color="auto"/>
        <w:bottom w:val="none" w:sz="0" w:space="0" w:color="auto"/>
        <w:right w:val="none" w:sz="0" w:space="0" w:color="auto"/>
      </w:divBdr>
    </w:div>
    <w:div w:id="1361858963">
      <w:bodyDiv w:val="1"/>
      <w:marLeft w:val="0"/>
      <w:marRight w:val="0"/>
      <w:marTop w:val="0"/>
      <w:marBottom w:val="0"/>
      <w:divBdr>
        <w:top w:val="none" w:sz="0" w:space="0" w:color="auto"/>
        <w:left w:val="none" w:sz="0" w:space="0" w:color="auto"/>
        <w:bottom w:val="none" w:sz="0" w:space="0" w:color="auto"/>
        <w:right w:val="none" w:sz="0" w:space="0" w:color="auto"/>
      </w:divBdr>
    </w:div>
    <w:div w:id="1371494342">
      <w:bodyDiv w:val="1"/>
      <w:marLeft w:val="0"/>
      <w:marRight w:val="0"/>
      <w:marTop w:val="0"/>
      <w:marBottom w:val="0"/>
      <w:divBdr>
        <w:top w:val="none" w:sz="0" w:space="0" w:color="auto"/>
        <w:left w:val="none" w:sz="0" w:space="0" w:color="auto"/>
        <w:bottom w:val="none" w:sz="0" w:space="0" w:color="auto"/>
        <w:right w:val="none" w:sz="0" w:space="0" w:color="auto"/>
      </w:divBdr>
    </w:div>
    <w:div w:id="1435860736">
      <w:bodyDiv w:val="1"/>
      <w:marLeft w:val="0"/>
      <w:marRight w:val="0"/>
      <w:marTop w:val="0"/>
      <w:marBottom w:val="0"/>
      <w:divBdr>
        <w:top w:val="none" w:sz="0" w:space="0" w:color="auto"/>
        <w:left w:val="none" w:sz="0" w:space="0" w:color="auto"/>
        <w:bottom w:val="none" w:sz="0" w:space="0" w:color="auto"/>
        <w:right w:val="none" w:sz="0" w:space="0" w:color="auto"/>
      </w:divBdr>
    </w:div>
    <w:div w:id="1445491806">
      <w:bodyDiv w:val="1"/>
      <w:marLeft w:val="0"/>
      <w:marRight w:val="0"/>
      <w:marTop w:val="0"/>
      <w:marBottom w:val="0"/>
      <w:divBdr>
        <w:top w:val="none" w:sz="0" w:space="0" w:color="auto"/>
        <w:left w:val="none" w:sz="0" w:space="0" w:color="auto"/>
        <w:bottom w:val="none" w:sz="0" w:space="0" w:color="auto"/>
        <w:right w:val="none" w:sz="0" w:space="0" w:color="auto"/>
      </w:divBdr>
    </w:div>
    <w:div w:id="1457601787">
      <w:bodyDiv w:val="1"/>
      <w:marLeft w:val="0"/>
      <w:marRight w:val="0"/>
      <w:marTop w:val="0"/>
      <w:marBottom w:val="0"/>
      <w:divBdr>
        <w:top w:val="none" w:sz="0" w:space="0" w:color="auto"/>
        <w:left w:val="none" w:sz="0" w:space="0" w:color="auto"/>
        <w:bottom w:val="none" w:sz="0" w:space="0" w:color="auto"/>
        <w:right w:val="none" w:sz="0" w:space="0" w:color="auto"/>
      </w:divBdr>
      <w:divsChild>
        <w:div w:id="304236244">
          <w:marLeft w:val="0"/>
          <w:marRight w:val="0"/>
          <w:marTop w:val="0"/>
          <w:marBottom w:val="0"/>
          <w:divBdr>
            <w:top w:val="none" w:sz="0" w:space="0" w:color="auto"/>
            <w:left w:val="none" w:sz="0" w:space="0" w:color="auto"/>
            <w:bottom w:val="none" w:sz="0" w:space="0" w:color="auto"/>
            <w:right w:val="none" w:sz="0" w:space="0" w:color="auto"/>
          </w:divBdr>
        </w:div>
        <w:div w:id="1136411480">
          <w:marLeft w:val="0"/>
          <w:marRight w:val="0"/>
          <w:marTop w:val="0"/>
          <w:marBottom w:val="0"/>
          <w:divBdr>
            <w:top w:val="none" w:sz="0" w:space="0" w:color="auto"/>
            <w:left w:val="none" w:sz="0" w:space="0" w:color="auto"/>
            <w:bottom w:val="none" w:sz="0" w:space="0" w:color="auto"/>
            <w:right w:val="none" w:sz="0" w:space="0" w:color="auto"/>
          </w:divBdr>
        </w:div>
        <w:div w:id="390229992">
          <w:marLeft w:val="0"/>
          <w:marRight w:val="0"/>
          <w:marTop w:val="0"/>
          <w:marBottom w:val="0"/>
          <w:divBdr>
            <w:top w:val="none" w:sz="0" w:space="0" w:color="auto"/>
            <w:left w:val="none" w:sz="0" w:space="0" w:color="auto"/>
            <w:bottom w:val="none" w:sz="0" w:space="0" w:color="auto"/>
            <w:right w:val="none" w:sz="0" w:space="0" w:color="auto"/>
          </w:divBdr>
        </w:div>
        <w:div w:id="1002469045">
          <w:marLeft w:val="0"/>
          <w:marRight w:val="0"/>
          <w:marTop w:val="0"/>
          <w:marBottom w:val="0"/>
          <w:divBdr>
            <w:top w:val="none" w:sz="0" w:space="0" w:color="auto"/>
            <w:left w:val="none" w:sz="0" w:space="0" w:color="auto"/>
            <w:bottom w:val="none" w:sz="0" w:space="0" w:color="auto"/>
            <w:right w:val="none" w:sz="0" w:space="0" w:color="auto"/>
          </w:divBdr>
        </w:div>
        <w:div w:id="891042645">
          <w:marLeft w:val="0"/>
          <w:marRight w:val="0"/>
          <w:marTop w:val="0"/>
          <w:marBottom w:val="0"/>
          <w:divBdr>
            <w:top w:val="none" w:sz="0" w:space="0" w:color="auto"/>
            <w:left w:val="none" w:sz="0" w:space="0" w:color="auto"/>
            <w:bottom w:val="none" w:sz="0" w:space="0" w:color="auto"/>
            <w:right w:val="none" w:sz="0" w:space="0" w:color="auto"/>
          </w:divBdr>
        </w:div>
        <w:div w:id="1444963175">
          <w:marLeft w:val="0"/>
          <w:marRight w:val="0"/>
          <w:marTop w:val="0"/>
          <w:marBottom w:val="0"/>
          <w:divBdr>
            <w:top w:val="none" w:sz="0" w:space="0" w:color="auto"/>
            <w:left w:val="none" w:sz="0" w:space="0" w:color="auto"/>
            <w:bottom w:val="none" w:sz="0" w:space="0" w:color="auto"/>
            <w:right w:val="none" w:sz="0" w:space="0" w:color="auto"/>
          </w:divBdr>
        </w:div>
        <w:div w:id="2039501273">
          <w:marLeft w:val="0"/>
          <w:marRight w:val="0"/>
          <w:marTop w:val="0"/>
          <w:marBottom w:val="0"/>
          <w:divBdr>
            <w:top w:val="none" w:sz="0" w:space="0" w:color="auto"/>
            <w:left w:val="none" w:sz="0" w:space="0" w:color="auto"/>
            <w:bottom w:val="none" w:sz="0" w:space="0" w:color="auto"/>
            <w:right w:val="none" w:sz="0" w:space="0" w:color="auto"/>
          </w:divBdr>
        </w:div>
        <w:div w:id="123502016">
          <w:marLeft w:val="0"/>
          <w:marRight w:val="0"/>
          <w:marTop w:val="0"/>
          <w:marBottom w:val="0"/>
          <w:divBdr>
            <w:top w:val="none" w:sz="0" w:space="0" w:color="auto"/>
            <w:left w:val="none" w:sz="0" w:space="0" w:color="auto"/>
            <w:bottom w:val="none" w:sz="0" w:space="0" w:color="auto"/>
            <w:right w:val="none" w:sz="0" w:space="0" w:color="auto"/>
          </w:divBdr>
        </w:div>
        <w:div w:id="1256091352">
          <w:marLeft w:val="0"/>
          <w:marRight w:val="0"/>
          <w:marTop w:val="0"/>
          <w:marBottom w:val="0"/>
          <w:divBdr>
            <w:top w:val="none" w:sz="0" w:space="0" w:color="auto"/>
            <w:left w:val="none" w:sz="0" w:space="0" w:color="auto"/>
            <w:bottom w:val="none" w:sz="0" w:space="0" w:color="auto"/>
            <w:right w:val="none" w:sz="0" w:space="0" w:color="auto"/>
          </w:divBdr>
        </w:div>
        <w:div w:id="132337285">
          <w:marLeft w:val="0"/>
          <w:marRight w:val="0"/>
          <w:marTop w:val="0"/>
          <w:marBottom w:val="0"/>
          <w:divBdr>
            <w:top w:val="none" w:sz="0" w:space="0" w:color="auto"/>
            <w:left w:val="none" w:sz="0" w:space="0" w:color="auto"/>
            <w:bottom w:val="none" w:sz="0" w:space="0" w:color="auto"/>
            <w:right w:val="none" w:sz="0" w:space="0" w:color="auto"/>
          </w:divBdr>
        </w:div>
        <w:div w:id="1991981807">
          <w:marLeft w:val="0"/>
          <w:marRight w:val="0"/>
          <w:marTop w:val="0"/>
          <w:marBottom w:val="0"/>
          <w:divBdr>
            <w:top w:val="none" w:sz="0" w:space="0" w:color="auto"/>
            <w:left w:val="none" w:sz="0" w:space="0" w:color="auto"/>
            <w:bottom w:val="none" w:sz="0" w:space="0" w:color="auto"/>
            <w:right w:val="none" w:sz="0" w:space="0" w:color="auto"/>
          </w:divBdr>
        </w:div>
        <w:div w:id="2023431504">
          <w:marLeft w:val="0"/>
          <w:marRight w:val="0"/>
          <w:marTop w:val="0"/>
          <w:marBottom w:val="0"/>
          <w:divBdr>
            <w:top w:val="none" w:sz="0" w:space="0" w:color="auto"/>
            <w:left w:val="none" w:sz="0" w:space="0" w:color="auto"/>
            <w:bottom w:val="none" w:sz="0" w:space="0" w:color="auto"/>
            <w:right w:val="none" w:sz="0" w:space="0" w:color="auto"/>
          </w:divBdr>
        </w:div>
        <w:div w:id="280841546">
          <w:marLeft w:val="0"/>
          <w:marRight w:val="0"/>
          <w:marTop w:val="0"/>
          <w:marBottom w:val="0"/>
          <w:divBdr>
            <w:top w:val="none" w:sz="0" w:space="0" w:color="auto"/>
            <w:left w:val="none" w:sz="0" w:space="0" w:color="auto"/>
            <w:bottom w:val="none" w:sz="0" w:space="0" w:color="auto"/>
            <w:right w:val="none" w:sz="0" w:space="0" w:color="auto"/>
          </w:divBdr>
        </w:div>
        <w:div w:id="581527730">
          <w:marLeft w:val="0"/>
          <w:marRight w:val="0"/>
          <w:marTop w:val="0"/>
          <w:marBottom w:val="0"/>
          <w:divBdr>
            <w:top w:val="none" w:sz="0" w:space="0" w:color="auto"/>
            <w:left w:val="none" w:sz="0" w:space="0" w:color="auto"/>
            <w:bottom w:val="none" w:sz="0" w:space="0" w:color="auto"/>
            <w:right w:val="none" w:sz="0" w:space="0" w:color="auto"/>
          </w:divBdr>
        </w:div>
        <w:div w:id="308675378">
          <w:marLeft w:val="0"/>
          <w:marRight w:val="0"/>
          <w:marTop w:val="0"/>
          <w:marBottom w:val="0"/>
          <w:divBdr>
            <w:top w:val="none" w:sz="0" w:space="0" w:color="auto"/>
            <w:left w:val="none" w:sz="0" w:space="0" w:color="auto"/>
            <w:bottom w:val="none" w:sz="0" w:space="0" w:color="auto"/>
            <w:right w:val="none" w:sz="0" w:space="0" w:color="auto"/>
          </w:divBdr>
        </w:div>
        <w:div w:id="747921841">
          <w:marLeft w:val="0"/>
          <w:marRight w:val="0"/>
          <w:marTop w:val="0"/>
          <w:marBottom w:val="0"/>
          <w:divBdr>
            <w:top w:val="none" w:sz="0" w:space="0" w:color="auto"/>
            <w:left w:val="none" w:sz="0" w:space="0" w:color="auto"/>
            <w:bottom w:val="none" w:sz="0" w:space="0" w:color="auto"/>
            <w:right w:val="none" w:sz="0" w:space="0" w:color="auto"/>
          </w:divBdr>
        </w:div>
        <w:div w:id="1560633467">
          <w:marLeft w:val="0"/>
          <w:marRight w:val="0"/>
          <w:marTop w:val="0"/>
          <w:marBottom w:val="0"/>
          <w:divBdr>
            <w:top w:val="none" w:sz="0" w:space="0" w:color="auto"/>
            <w:left w:val="none" w:sz="0" w:space="0" w:color="auto"/>
            <w:bottom w:val="none" w:sz="0" w:space="0" w:color="auto"/>
            <w:right w:val="none" w:sz="0" w:space="0" w:color="auto"/>
          </w:divBdr>
        </w:div>
        <w:div w:id="2144036662">
          <w:marLeft w:val="0"/>
          <w:marRight w:val="0"/>
          <w:marTop w:val="0"/>
          <w:marBottom w:val="0"/>
          <w:divBdr>
            <w:top w:val="none" w:sz="0" w:space="0" w:color="auto"/>
            <w:left w:val="none" w:sz="0" w:space="0" w:color="auto"/>
            <w:bottom w:val="none" w:sz="0" w:space="0" w:color="auto"/>
            <w:right w:val="none" w:sz="0" w:space="0" w:color="auto"/>
          </w:divBdr>
        </w:div>
        <w:div w:id="516577343">
          <w:marLeft w:val="0"/>
          <w:marRight w:val="0"/>
          <w:marTop w:val="0"/>
          <w:marBottom w:val="0"/>
          <w:divBdr>
            <w:top w:val="none" w:sz="0" w:space="0" w:color="auto"/>
            <w:left w:val="none" w:sz="0" w:space="0" w:color="auto"/>
            <w:bottom w:val="none" w:sz="0" w:space="0" w:color="auto"/>
            <w:right w:val="none" w:sz="0" w:space="0" w:color="auto"/>
          </w:divBdr>
        </w:div>
        <w:div w:id="34427564">
          <w:marLeft w:val="0"/>
          <w:marRight w:val="0"/>
          <w:marTop w:val="0"/>
          <w:marBottom w:val="0"/>
          <w:divBdr>
            <w:top w:val="none" w:sz="0" w:space="0" w:color="auto"/>
            <w:left w:val="none" w:sz="0" w:space="0" w:color="auto"/>
            <w:bottom w:val="none" w:sz="0" w:space="0" w:color="auto"/>
            <w:right w:val="none" w:sz="0" w:space="0" w:color="auto"/>
          </w:divBdr>
        </w:div>
        <w:div w:id="748578673">
          <w:marLeft w:val="0"/>
          <w:marRight w:val="0"/>
          <w:marTop w:val="0"/>
          <w:marBottom w:val="0"/>
          <w:divBdr>
            <w:top w:val="none" w:sz="0" w:space="0" w:color="auto"/>
            <w:left w:val="none" w:sz="0" w:space="0" w:color="auto"/>
            <w:bottom w:val="none" w:sz="0" w:space="0" w:color="auto"/>
            <w:right w:val="none" w:sz="0" w:space="0" w:color="auto"/>
          </w:divBdr>
        </w:div>
        <w:div w:id="1982419378">
          <w:marLeft w:val="0"/>
          <w:marRight w:val="0"/>
          <w:marTop w:val="0"/>
          <w:marBottom w:val="0"/>
          <w:divBdr>
            <w:top w:val="none" w:sz="0" w:space="0" w:color="auto"/>
            <w:left w:val="none" w:sz="0" w:space="0" w:color="auto"/>
            <w:bottom w:val="none" w:sz="0" w:space="0" w:color="auto"/>
            <w:right w:val="none" w:sz="0" w:space="0" w:color="auto"/>
          </w:divBdr>
        </w:div>
        <w:div w:id="1151364130">
          <w:marLeft w:val="0"/>
          <w:marRight w:val="0"/>
          <w:marTop w:val="0"/>
          <w:marBottom w:val="0"/>
          <w:divBdr>
            <w:top w:val="none" w:sz="0" w:space="0" w:color="auto"/>
            <w:left w:val="none" w:sz="0" w:space="0" w:color="auto"/>
            <w:bottom w:val="none" w:sz="0" w:space="0" w:color="auto"/>
            <w:right w:val="none" w:sz="0" w:space="0" w:color="auto"/>
          </w:divBdr>
        </w:div>
        <w:div w:id="82654021">
          <w:marLeft w:val="0"/>
          <w:marRight w:val="0"/>
          <w:marTop w:val="0"/>
          <w:marBottom w:val="0"/>
          <w:divBdr>
            <w:top w:val="none" w:sz="0" w:space="0" w:color="auto"/>
            <w:left w:val="none" w:sz="0" w:space="0" w:color="auto"/>
            <w:bottom w:val="none" w:sz="0" w:space="0" w:color="auto"/>
            <w:right w:val="none" w:sz="0" w:space="0" w:color="auto"/>
          </w:divBdr>
        </w:div>
        <w:div w:id="2823121">
          <w:marLeft w:val="0"/>
          <w:marRight w:val="0"/>
          <w:marTop w:val="0"/>
          <w:marBottom w:val="0"/>
          <w:divBdr>
            <w:top w:val="none" w:sz="0" w:space="0" w:color="auto"/>
            <w:left w:val="none" w:sz="0" w:space="0" w:color="auto"/>
            <w:bottom w:val="none" w:sz="0" w:space="0" w:color="auto"/>
            <w:right w:val="none" w:sz="0" w:space="0" w:color="auto"/>
          </w:divBdr>
        </w:div>
        <w:div w:id="922951431">
          <w:marLeft w:val="0"/>
          <w:marRight w:val="0"/>
          <w:marTop w:val="0"/>
          <w:marBottom w:val="0"/>
          <w:divBdr>
            <w:top w:val="none" w:sz="0" w:space="0" w:color="auto"/>
            <w:left w:val="none" w:sz="0" w:space="0" w:color="auto"/>
            <w:bottom w:val="none" w:sz="0" w:space="0" w:color="auto"/>
            <w:right w:val="none" w:sz="0" w:space="0" w:color="auto"/>
          </w:divBdr>
        </w:div>
        <w:div w:id="1829859678">
          <w:marLeft w:val="0"/>
          <w:marRight w:val="0"/>
          <w:marTop w:val="0"/>
          <w:marBottom w:val="0"/>
          <w:divBdr>
            <w:top w:val="none" w:sz="0" w:space="0" w:color="auto"/>
            <w:left w:val="none" w:sz="0" w:space="0" w:color="auto"/>
            <w:bottom w:val="none" w:sz="0" w:space="0" w:color="auto"/>
            <w:right w:val="none" w:sz="0" w:space="0" w:color="auto"/>
          </w:divBdr>
        </w:div>
        <w:div w:id="1427650739">
          <w:marLeft w:val="0"/>
          <w:marRight w:val="0"/>
          <w:marTop w:val="0"/>
          <w:marBottom w:val="0"/>
          <w:divBdr>
            <w:top w:val="none" w:sz="0" w:space="0" w:color="auto"/>
            <w:left w:val="none" w:sz="0" w:space="0" w:color="auto"/>
            <w:bottom w:val="none" w:sz="0" w:space="0" w:color="auto"/>
            <w:right w:val="none" w:sz="0" w:space="0" w:color="auto"/>
          </w:divBdr>
        </w:div>
      </w:divsChild>
    </w:div>
    <w:div w:id="1459035112">
      <w:bodyDiv w:val="1"/>
      <w:marLeft w:val="0"/>
      <w:marRight w:val="0"/>
      <w:marTop w:val="0"/>
      <w:marBottom w:val="0"/>
      <w:divBdr>
        <w:top w:val="none" w:sz="0" w:space="0" w:color="auto"/>
        <w:left w:val="none" w:sz="0" w:space="0" w:color="auto"/>
        <w:bottom w:val="none" w:sz="0" w:space="0" w:color="auto"/>
        <w:right w:val="none" w:sz="0" w:space="0" w:color="auto"/>
      </w:divBdr>
    </w:div>
    <w:div w:id="1461725303">
      <w:bodyDiv w:val="1"/>
      <w:marLeft w:val="0"/>
      <w:marRight w:val="0"/>
      <w:marTop w:val="0"/>
      <w:marBottom w:val="0"/>
      <w:divBdr>
        <w:top w:val="none" w:sz="0" w:space="0" w:color="auto"/>
        <w:left w:val="none" w:sz="0" w:space="0" w:color="auto"/>
        <w:bottom w:val="none" w:sz="0" w:space="0" w:color="auto"/>
        <w:right w:val="none" w:sz="0" w:space="0" w:color="auto"/>
      </w:divBdr>
    </w:div>
    <w:div w:id="1466316060">
      <w:bodyDiv w:val="1"/>
      <w:marLeft w:val="0"/>
      <w:marRight w:val="0"/>
      <w:marTop w:val="0"/>
      <w:marBottom w:val="0"/>
      <w:divBdr>
        <w:top w:val="none" w:sz="0" w:space="0" w:color="auto"/>
        <w:left w:val="none" w:sz="0" w:space="0" w:color="auto"/>
        <w:bottom w:val="none" w:sz="0" w:space="0" w:color="auto"/>
        <w:right w:val="none" w:sz="0" w:space="0" w:color="auto"/>
      </w:divBdr>
    </w:div>
    <w:div w:id="1483502331">
      <w:bodyDiv w:val="1"/>
      <w:marLeft w:val="0"/>
      <w:marRight w:val="0"/>
      <w:marTop w:val="0"/>
      <w:marBottom w:val="0"/>
      <w:divBdr>
        <w:top w:val="none" w:sz="0" w:space="0" w:color="auto"/>
        <w:left w:val="none" w:sz="0" w:space="0" w:color="auto"/>
        <w:bottom w:val="none" w:sz="0" w:space="0" w:color="auto"/>
        <w:right w:val="none" w:sz="0" w:space="0" w:color="auto"/>
      </w:divBdr>
    </w:div>
    <w:div w:id="1549023956">
      <w:bodyDiv w:val="1"/>
      <w:marLeft w:val="0"/>
      <w:marRight w:val="0"/>
      <w:marTop w:val="0"/>
      <w:marBottom w:val="0"/>
      <w:divBdr>
        <w:top w:val="none" w:sz="0" w:space="0" w:color="auto"/>
        <w:left w:val="none" w:sz="0" w:space="0" w:color="auto"/>
        <w:bottom w:val="none" w:sz="0" w:space="0" w:color="auto"/>
        <w:right w:val="none" w:sz="0" w:space="0" w:color="auto"/>
      </w:divBdr>
    </w:div>
    <w:div w:id="1556623467">
      <w:bodyDiv w:val="1"/>
      <w:marLeft w:val="0"/>
      <w:marRight w:val="0"/>
      <w:marTop w:val="0"/>
      <w:marBottom w:val="0"/>
      <w:divBdr>
        <w:top w:val="none" w:sz="0" w:space="0" w:color="auto"/>
        <w:left w:val="none" w:sz="0" w:space="0" w:color="auto"/>
        <w:bottom w:val="none" w:sz="0" w:space="0" w:color="auto"/>
        <w:right w:val="none" w:sz="0" w:space="0" w:color="auto"/>
      </w:divBdr>
    </w:div>
    <w:div w:id="1576622106">
      <w:bodyDiv w:val="1"/>
      <w:marLeft w:val="0"/>
      <w:marRight w:val="0"/>
      <w:marTop w:val="0"/>
      <w:marBottom w:val="0"/>
      <w:divBdr>
        <w:top w:val="none" w:sz="0" w:space="0" w:color="auto"/>
        <w:left w:val="none" w:sz="0" w:space="0" w:color="auto"/>
        <w:bottom w:val="none" w:sz="0" w:space="0" w:color="auto"/>
        <w:right w:val="none" w:sz="0" w:space="0" w:color="auto"/>
      </w:divBdr>
    </w:div>
    <w:div w:id="1633828776">
      <w:bodyDiv w:val="1"/>
      <w:marLeft w:val="0"/>
      <w:marRight w:val="0"/>
      <w:marTop w:val="0"/>
      <w:marBottom w:val="0"/>
      <w:divBdr>
        <w:top w:val="none" w:sz="0" w:space="0" w:color="auto"/>
        <w:left w:val="none" w:sz="0" w:space="0" w:color="auto"/>
        <w:bottom w:val="none" w:sz="0" w:space="0" w:color="auto"/>
        <w:right w:val="none" w:sz="0" w:space="0" w:color="auto"/>
      </w:divBdr>
    </w:div>
    <w:div w:id="1639264366">
      <w:bodyDiv w:val="1"/>
      <w:marLeft w:val="0"/>
      <w:marRight w:val="0"/>
      <w:marTop w:val="0"/>
      <w:marBottom w:val="0"/>
      <w:divBdr>
        <w:top w:val="none" w:sz="0" w:space="0" w:color="auto"/>
        <w:left w:val="none" w:sz="0" w:space="0" w:color="auto"/>
        <w:bottom w:val="none" w:sz="0" w:space="0" w:color="auto"/>
        <w:right w:val="none" w:sz="0" w:space="0" w:color="auto"/>
      </w:divBdr>
    </w:div>
    <w:div w:id="1654673523">
      <w:bodyDiv w:val="1"/>
      <w:marLeft w:val="0"/>
      <w:marRight w:val="0"/>
      <w:marTop w:val="0"/>
      <w:marBottom w:val="0"/>
      <w:divBdr>
        <w:top w:val="none" w:sz="0" w:space="0" w:color="auto"/>
        <w:left w:val="none" w:sz="0" w:space="0" w:color="auto"/>
        <w:bottom w:val="none" w:sz="0" w:space="0" w:color="auto"/>
        <w:right w:val="none" w:sz="0" w:space="0" w:color="auto"/>
      </w:divBdr>
      <w:divsChild>
        <w:div w:id="63070791">
          <w:marLeft w:val="0"/>
          <w:marRight w:val="0"/>
          <w:marTop w:val="0"/>
          <w:marBottom w:val="0"/>
          <w:divBdr>
            <w:top w:val="none" w:sz="0" w:space="0" w:color="auto"/>
            <w:left w:val="none" w:sz="0" w:space="0" w:color="auto"/>
            <w:bottom w:val="none" w:sz="0" w:space="0" w:color="auto"/>
            <w:right w:val="none" w:sz="0" w:space="0" w:color="auto"/>
          </w:divBdr>
          <w:divsChild>
            <w:div w:id="518667892">
              <w:marLeft w:val="0"/>
              <w:marRight w:val="0"/>
              <w:marTop w:val="0"/>
              <w:marBottom w:val="0"/>
              <w:divBdr>
                <w:top w:val="none" w:sz="0" w:space="0" w:color="auto"/>
                <w:left w:val="none" w:sz="0" w:space="0" w:color="auto"/>
                <w:bottom w:val="none" w:sz="0" w:space="0" w:color="auto"/>
                <w:right w:val="none" w:sz="0" w:space="0" w:color="auto"/>
              </w:divBdr>
              <w:divsChild>
                <w:div w:id="78107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352148">
      <w:bodyDiv w:val="1"/>
      <w:marLeft w:val="0"/>
      <w:marRight w:val="0"/>
      <w:marTop w:val="0"/>
      <w:marBottom w:val="0"/>
      <w:divBdr>
        <w:top w:val="none" w:sz="0" w:space="0" w:color="auto"/>
        <w:left w:val="none" w:sz="0" w:space="0" w:color="auto"/>
        <w:bottom w:val="none" w:sz="0" w:space="0" w:color="auto"/>
        <w:right w:val="none" w:sz="0" w:space="0" w:color="auto"/>
      </w:divBdr>
    </w:div>
    <w:div w:id="1714696120">
      <w:bodyDiv w:val="1"/>
      <w:marLeft w:val="0"/>
      <w:marRight w:val="0"/>
      <w:marTop w:val="0"/>
      <w:marBottom w:val="0"/>
      <w:divBdr>
        <w:top w:val="none" w:sz="0" w:space="0" w:color="auto"/>
        <w:left w:val="none" w:sz="0" w:space="0" w:color="auto"/>
        <w:bottom w:val="none" w:sz="0" w:space="0" w:color="auto"/>
        <w:right w:val="none" w:sz="0" w:space="0" w:color="auto"/>
      </w:divBdr>
    </w:div>
    <w:div w:id="1733382643">
      <w:bodyDiv w:val="1"/>
      <w:marLeft w:val="0"/>
      <w:marRight w:val="0"/>
      <w:marTop w:val="0"/>
      <w:marBottom w:val="0"/>
      <w:divBdr>
        <w:top w:val="none" w:sz="0" w:space="0" w:color="auto"/>
        <w:left w:val="none" w:sz="0" w:space="0" w:color="auto"/>
        <w:bottom w:val="none" w:sz="0" w:space="0" w:color="auto"/>
        <w:right w:val="none" w:sz="0" w:space="0" w:color="auto"/>
      </w:divBdr>
    </w:div>
    <w:div w:id="1735085310">
      <w:bodyDiv w:val="1"/>
      <w:marLeft w:val="0"/>
      <w:marRight w:val="0"/>
      <w:marTop w:val="0"/>
      <w:marBottom w:val="0"/>
      <w:divBdr>
        <w:top w:val="none" w:sz="0" w:space="0" w:color="auto"/>
        <w:left w:val="none" w:sz="0" w:space="0" w:color="auto"/>
        <w:bottom w:val="none" w:sz="0" w:space="0" w:color="auto"/>
        <w:right w:val="none" w:sz="0" w:space="0" w:color="auto"/>
      </w:divBdr>
    </w:div>
    <w:div w:id="1779444161">
      <w:bodyDiv w:val="1"/>
      <w:marLeft w:val="0"/>
      <w:marRight w:val="0"/>
      <w:marTop w:val="0"/>
      <w:marBottom w:val="0"/>
      <w:divBdr>
        <w:top w:val="none" w:sz="0" w:space="0" w:color="auto"/>
        <w:left w:val="none" w:sz="0" w:space="0" w:color="auto"/>
        <w:bottom w:val="none" w:sz="0" w:space="0" w:color="auto"/>
        <w:right w:val="none" w:sz="0" w:space="0" w:color="auto"/>
      </w:divBdr>
    </w:div>
    <w:div w:id="1805924073">
      <w:bodyDiv w:val="1"/>
      <w:marLeft w:val="0"/>
      <w:marRight w:val="0"/>
      <w:marTop w:val="0"/>
      <w:marBottom w:val="0"/>
      <w:divBdr>
        <w:top w:val="none" w:sz="0" w:space="0" w:color="auto"/>
        <w:left w:val="none" w:sz="0" w:space="0" w:color="auto"/>
        <w:bottom w:val="none" w:sz="0" w:space="0" w:color="auto"/>
        <w:right w:val="none" w:sz="0" w:space="0" w:color="auto"/>
      </w:divBdr>
    </w:div>
    <w:div w:id="1806847596">
      <w:bodyDiv w:val="1"/>
      <w:marLeft w:val="0"/>
      <w:marRight w:val="0"/>
      <w:marTop w:val="0"/>
      <w:marBottom w:val="0"/>
      <w:divBdr>
        <w:top w:val="none" w:sz="0" w:space="0" w:color="auto"/>
        <w:left w:val="none" w:sz="0" w:space="0" w:color="auto"/>
        <w:bottom w:val="none" w:sz="0" w:space="0" w:color="auto"/>
        <w:right w:val="none" w:sz="0" w:space="0" w:color="auto"/>
      </w:divBdr>
    </w:div>
    <w:div w:id="1836342068">
      <w:bodyDiv w:val="1"/>
      <w:marLeft w:val="0"/>
      <w:marRight w:val="0"/>
      <w:marTop w:val="0"/>
      <w:marBottom w:val="0"/>
      <w:divBdr>
        <w:top w:val="none" w:sz="0" w:space="0" w:color="auto"/>
        <w:left w:val="none" w:sz="0" w:space="0" w:color="auto"/>
        <w:bottom w:val="none" w:sz="0" w:space="0" w:color="auto"/>
        <w:right w:val="none" w:sz="0" w:space="0" w:color="auto"/>
      </w:divBdr>
    </w:div>
    <w:div w:id="1837458481">
      <w:bodyDiv w:val="1"/>
      <w:marLeft w:val="0"/>
      <w:marRight w:val="0"/>
      <w:marTop w:val="0"/>
      <w:marBottom w:val="0"/>
      <w:divBdr>
        <w:top w:val="none" w:sz="0" w:space="0" w:color="auto"/>
        <w:left w:val="none" w:sz="0" w:space="0" w:color="auto"/>
        <w:bottom w:val="none" w:sz="0" w:space="0" w:color="auto"/>
        <w:right w:val="none" w:sz="0" w:space="0" w:color="auto"/>
      </w:divBdr>
    </w:div>
    <w:div w:id="1862618954">
      <w:bodyDiv w:val="1"/>
      <w:marLeft w:val="0"/>
      <w:marRight w:val="0"/>
      <w:marTop w:val="0"/>
      <w:marBottom w:val="0"/>
      <w:divBdr>
        <w:top w:val="none" w:sz="0" w:space="0" w:color="auto"/>
        <w:left w:val="none" w:sz="0" w:space="0" w:color="auto"/>
        <w:bottom w:val="none" w:sz="0" w:space="0" w:color="auto"/>
        <w:right w:val="none" w:sz="0" w:space="0" w:color="auto"/>
      </w:divBdr>
    </w:div>
    <w:div w:id="1884633833">
      <w:bodyDiv w:val="1"/>
      <w:marLeft w:val="0"/>
      <w:marRight w:val="0"/>
      <w:marTop w:val="0"/>
      <w:marBottom w:val="0"/>
      <w:divBdr>
        <w:top w:val="none" w:sz="0" w:space="0" w:color="auto"/>
        <w:left w:val="none" w:sz="0" w:space="0" w:color="auto"/>
        <w:bottom w:val="none" w:sz="0" w:space="0" w:color="auto"/>
        <w:right w:val="none" w:sz="0" w:space="0" w:color="auto"/>
      </w:divBdr>
    </w:div>
    <w:div w:id="1891725106">
      <w:bodyDiv w:val="1"/>
      <w:marLeft w:val="0"/>
      <w:marRight w:val="0"/>
      <w:marTop w:val="0"/>
      <w:marBottom w:val="0"/>
      <w:divBdr>
        <w:top w:val="none" w:sz="0" w:space="0" w:color="auto"/>
        <w:left w:val="none" w:sz="0" w:space="0" w:color="auto"/>
        <w:bottom w:val="none" w:sz="0" w:space="0" w:color="auto"/>
        <w:right w:val="none" w:sz="0" w:space="0" w:color="auto"/>
      </w:divBdr>
      <w:divsChild>
        <w:div w:id="1782650144">
          <w:marLeft w:val="0"/>
          <w:marRight w:val="0"/>
          <w:marTop w:val="0"/>
          <w:marBottom w:val="0"/>
          <w:divBdr>
            <w:top w:val="none" w:sz="0" w:space="0" w:color="auto"/>
            <w:left w:val="none" w:sz="0" w:space="0" w:color="auto"/>
            <w:bottom w:val="none" w:sz="0" w:space="0" w:color="auto"/>
            <w:right w:val="none" w:sz="0" w:space="0" w:color="auto"/>
          </w:divBdr>
        </w:div>
        <w:div w:id="1908419406">
          <w:marLeft w:val="0"/>
          <w:marRight w:val="0"/>
          <w:marTop w:val="0"/>
          <w:marBottom w:val="0"/>
          <w:divBdr>
            <w:top w:val="none" w:sz="0" w:space="0" w:color="auto"/>
            <w:left w:val="none" w:sz="0" w:space="0" w:color="auto"/>
            <w:bottom w:val="none" w:sz="0" w:space="0" w:color="auto"/>
            <w:right w:val="none" w:sz="0" w:space="0" w:color="auto"/>
          </w:divBdr>
        </w:div>
        <w:div w:id="1612665181">
          <w:marLeft w:val="0"/>
          <w:marRight w:val="0"/>
          <w:marTop w:val="0"/>
          <w:marBottom w:val="0"/>
          <w:divBdr>
            <w:top w:val="none" w:sz="0" w:space="0" w:color="auto"/>
            <w:left w:val="none" w:sz="0" w:space="0" w:color="auto"/>
            <w:bottom w:val="none" w:sz="0" w:space="0" w:color="auto"/>
            <w:right w:val="none" w:sz="0" w:space="0" w:color="auto"/>
          </w:divBdr>
        </w:div>
        <w:div w:id="1895701862">
          <w:marLeft w:val="0"/>
          <w:marRight w:val="0"/>
          <w:marTop w:val="0"/>
          <w:marBottom w:val="0"/>
          <w:divBdr>
            <w:top w:val="none" w:sz="0" w:space="0" w:color="auto"/>
            <w:left w:val="none" w:sz="0" w:space="0" w:color="auto"/>
            <w:bottom w:val="none" w:sz="0" w:space="0" w:color="auto"/>
            <w:right w:val="none" w:sz="0" w:space="0" w:color="auto"/>
          </w:divBdr>
        </w:div>
        <w:div w:id="1723558648">
          <w:marLeft w:val="0"/>
          <w:marRight w:val="0"/>
          <w:marTop w:val="0"/>
          <w:marBottom w:val="0"/>
          <w:divBdr>
            <w:top w:val="none" w:sz="0" w:space="0" w:color="auto"/>
            <w:left w:val="none" w:sz="0" w:space="0" w:color="auto"/>
            <w:bottom w:val="none" w:sz="0" w:space="0" w:color="auto"/>
            <w:right w:val="none" w:sz="0" w:space="0" w:color="auto"/>
          </w:divBdr>
        </w:div>
        <w:div w:id="1668752351">
          <w:marLeft w:val="0"/>
          <w:marRight w:val="0"/>
          <w:marTop w:val="0"/>
          <w:marBottom w:val="0"/>
          <w:divBdr>
            <w:top w:val="none" w:sz="0" w:space="0" w:color="auto"/>
            <w:left w:val="none" w:sz="0" w:space="0" w:color="auto"/>
            <w:bottom w:val="none" w:sz="0" w:space="0" w:color="auto"/>
            <w:right w:val="none" w:sz="0" w:space="0" w:color="auto"/>
          </w:divBdr>
        </w:div>
        <w:div w:id="1134560582">
          <w:marLeft w:val="0"/>
          <w:marRight w:val="0"/>
          <w:marTop w:val="0"/>
          <w:marBottom w:val="0"/>
          <w:divBdr>
            <w:top w:val="none" w:sz="0" w:space="0" w:color="auto"/>
            <w:left w:val="none" w:sz="0" w:space="0" w:color="auto"/>
            <w:bottom w:val="none" w:sz="0" w:space="0" w:color="auto"/>
            <w:right w:val="none" w:sz="0" w:space="0" w:color="auto"/>
          </w:divBdr>
        </w:div>
        <w:div w:id="1567884511">
          <w:marLeft w:val="0"/>
          <w:marRight w:val="0"/>
          <w:marTop w:val="0"/>
          <w:marBottom w:val="0"/>
          <w:divBdr>
            <w:top w:val="none" w:sz="0" w:space="0" w:color="auto"/>
            <w:left w:val="none" w:sz="0" w:space="0" w:color="auto"/>
            <w:bottom w:val="none" w:sz="0" w:space="0" w:color="auto"/>
            <w:right w:val="none" w:sz="0" w:space="0" w:color="auto"/>
          </w:divBdr>
        </w:div>
      </w:divsChild>
    </w:div>
    <w:div w:id="1892956635">
      <w:bodyDiv w:val="1"/>
      <w:marLeft w:val="0"/>
      <w:marRight w:val="0"/>
      <w:marTop w:val="0"/>
      <w:marBottom w:val="0"/>
      <w:divBdr>
        <w:top w:val="none" w:sz="0" w:space="0" w:color="auto"/>
        <w:left w:val="none" w:sz="0" w:space="0" w:color="auto"/>
        <w:bottom w:val="none" w:sz="0" w:space="0" w:color="auto"/>
        <w:right w:val="none" w:sz="0" w:space="0" w:color="auto"/>
      </w:divBdr>
    </w:div>
    <w:div w:id="1899898642">
      <w:bodyDiv w:val="1"/>
      <w:marLeft w:val="0"/>
      <w:marRight w:val="0"/>
      <w:marTop w:val="0"/>
      <w:marBottom w:val="0"/>
      <w:divBdr>
        <w:top w:val="none" w:sz="0" w:space="0" w:color="auto"/>
        <w:left w:val="none" w:sz="0" w:space="0" w:color="auto"/>
        <w:bottom w:val="none" w:sz="0" w:space="0" w:color="auto"/>
        <w:right w:val="none" w:sz="0" w:space="0" w:color="auto"/>
      </w:divBdr>
    </w:div>
    <w:div w:id="1907835549">
      <w:bodyDiv w:val="1"/>
      <w:marLeft w:val="0"/>
      <w:marRight w:val="0"/>
      <w:marTop w:val="0"/>
      <w:marBottom w:val="0"/>
      <w:divBdr>
        <w:top w:val="none" w:sz="0" w:space="0" w:color="auto"/>
        <w:left w:val="none" w:sz="0" w:space="0" w:color="auto"/>
        <w:bottom w:val="none" w:sz="0" w:space="0" w:color="auto"/>
        <w:right w:val="none" w:sz="0" w:space="0" w:color="auto"/>
      </w:divBdr>
    </w:div>
    <w:div w:id="1910531258">
      <w:bodyDiv w:val="1"/>
      <w:marLeft w:val="0"/>
      <w:marRight w:val="0"/>
      <w:marTop w:val="0"/>
      <w:marBottom w:val="0"/>
      <w:divBdr>
        <w:top w:val="none" w:sz="0" w:space="0" w:color="auto"/>
        <w:left w:val="none" w:sz="0" w:space="0" w:color="auto"/>
        <w:bottom w:val="none" w:sz="0" w:space="0" w:color="auto"/>
        <w:right w:val="none" w:sz="0" w:space="0" w:color="auto"/>
      </w:divBdr>
    </w:div>
    <w:div w:id="1919748622">
      <w:bodyDiv w:val="1"/>
      <w:marLeft w:val="0"/>
      <w:marRight w:val="0"/>
      <w:marTop w:val="0"/>
      <w:marBottom w:val="0"/>
      <w:divBdr>
        <w:top w:val="none" w:sz="0" w:space="0" w:color="auto"/>
        <w:left w:val="none" w:sz="0" w:space="0" w:color="auto"/>
        <w:bottom w:val="none" w:sz="0" w:space="0" w:color="auto"/>
        <w:right w:val="none" w:sz="0" w:space="0" w:color="auto"/>
      </w:divBdr>
    </w:div>
    <w:div w:id="1920945866">
      <w:bodyDiv w:val="1"/>
      <w:marLeft w:val="0"/>
      <w:marRight w:val="0"/>
      <w:marTop w:val="0"/>
      <w:marBottom w:val="0"/>
      <w:divBdr>
        <w:top w:val="none" w:sz="0" w:space="0" w:color="auto"/>
        <w:left w:val="none" w:sz="0" w:space="0" w:color="auto"/>
        <w:bottom w:val="none" w:sz="0" w:space="0" w:color="auto"/>
        <w:right w:val="none" w:sz="0" w:space="0" w:color="auto"/>
      </w:divBdr>
    </w:div>
    <w:div w:id="1929346823">
      <w:bodyDiv w:val="1"/>
      <w:marLeft w:val="0"/>
      <w:marRight w:val="0"/>
      <w:marTop w:val="0"/>
      <w:marBottom w:val="0"/>
      <w:divBdr>
        <w:top w:val="none" w:sz="0" w:space="0" w:color="auto"/>
        <w:left w:val="none" w:sz="0" w:space="0" w:color="auto"/>
        <w:bottom w:val="none" w:sz="0" w:space="0" w:color="auto"/>
        <w:right w:val="none" w:sz="0" w:space="0" w:color="auto"/>
      </w:divBdr>
    </w:div>
    <w:div w:id="1967273360">
      <w:bodyDiv w:val="1"/>
      <w:marLeft w:val="0"/>
      <w:marRight w:val="0"/>
      <w:marTop w:val="0"/>
      <w:marBottom w:val="0"/>
      <w:divBdr>
        <w:top w:val="none" w:sz="0" w:space="0" w:color="auto"/>
        <w:left w:val="none" w:sz="0" w:space="0" w:color="auto"/>
        <w:bottom w:val="none" w:sz="0" w:space="0" w:color="auto"/>
        <w:right w:val="none" w:sz="0" w:space="0" w:color="auto"/>
      </w:divBdr>
    </w:div>
    <w:div w:id="1968971652">
      <w:bodyDiv w:val="1"/>
      <w:marLeft w:val="0"/>
      <w:marRight w:val="0"/>
      <w:marTop w:val="0"/>
      <w:marBottom w:val="0"/>
      <w:divBdr>
        <w:top w:val="none" w:sz="0" w:space="0" w:color="auto"/>
        <w:left w:val="none" w:sz="0" w:space="0" w:color="auto"/>
        <w:bottom w:val="none" w:sz="0" w:space="0" w:color="auto"/>
        <w:right w:val="none" w:sz="0" w:space="0" w:color="auto"/>
      </w:divBdr>
    </w:div>
    <w:div w:id="2052726842">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12954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microsoft.com/office/2018/08/relationships/commentsExtensible" Target="commentsExtensible.xml"/><Relationship Id="rId26" Type="http://schemas.openxmlformats.org/officeDocument/2006/relationships/image" Target="media/image8.emf"/><Relationship Id="rId39" Type="http://schemas.openxmlformats.org/officeDocument/2006/relationships/image" Target="media/image21.png"/><Relationship Id="rId21" Type="http://schemas.openxmlformats.org/officeDocument/2006/relationships/footer" Target="footer2.xml"/><Relationship Id="rId34" Type="http://schemas.openxmlformats.org/officeDocument/2006/relationships/image" Target="media/image16.png"/><Relationship Id="rId42"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oter" Target="footer1.xml"/><Relationship Id="rId29" Type="http://schemas.openxmlformats.org/officeDocument/2006/relationships/image" Target="media/image11.emf"/><Relationship Id="rId41" Type="http://schemas.openxmlformats.org/officeDocument/2006/relationships/image" Target="media/image23.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6.emf"/><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emf"/><Relationship Id="rId5" Type="http://schemas.openxmlformats.org/officeDocument/2006/relationships/customXml" Target="../customXml/item5.xml"/><Relationship Id="rId15" Type="http://schemas.openxmlformats.org/officeDocument/2006/relationships/comments" Target="comments.xml"/><Relationship Id="rId23" Type="http://schemas.openxmlformats.org/officeDocument/2006/relationships/image" Target="media/image5.emf"/><Relationship Id="rId28" Type="http://schemas.openxmlformats.org/officeDocument/2006/relationships/image" Target="media/image10.emf"/><Relationship Id="rId36" Type="http://schemas.openxmlformats.org/officeDocument/2006/relationships/image" Target="media/image18.emf"/><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image" Target="media/image13.emf"/><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4.png"/><Relationship Id="rId27" Type="http://schemas.openxmlformats.org/officeDocument/2006/relationships/image" Target="media/image9.emf"/><Relationship Id="rId30" Type="http://schemas.openxmlformats.org/officeDocument/2006/relationships/image" Target="media/image12.emf"/><Relationship Id="rId35" Type="http://schemas.openxmlformats.org/officeDocument/2006/relationships/image" Target="media/image17.png"/><Relationship Id="rId43" Type="http://schemas.microsoft.com/office/2011/relationships/people" Target="people.xml"/><Relationship Id="rId8" Type="http://schemas.openxmlformats.org/officeDocument/2006/relationships/settings" Target="settings.xml"/><Relationship Id="rId12" Type="http://schemas.openxmlformats.org/officeDocument/2006/relationships/image" Target="media/image1.jpeg"/><Relationship Id="rId17" Type="http://schemas.microsoft.com/office/2016/09/relationships/commentsIds" Target="commentsIds.xml"/><Relationship Id="rId25" Type="http://schemas.openxmlformats.org/officeDocument/2006/relationships/image" Target="media/image7.emf"/><Relationship Id="rId33" Type="http://schemas.openxmlformats.org/officeDocument/2006/relationships/image" Target="media/image15.png"/><Relationship Id="rId38" Type="http://schemas.openxmlformats.org/officeDocument/2006/relationships/image" Target="media/image20.png"/></Relationships>
</file>

<file path=word/_rels/footnotes.xml.rels><?xml version="1.0" encoding="UTF-8" standalone="yes"?>
<Relationships xmlns="http://schemas.openxmlformats.org/package/2006/relationships"><Relationship Id="rId1" Type="http://schemas.openxmlformats.org/officeDocument/2006/relationships/hyperlink" Target="http://nationalpark-una.ba/addDocuments/uploads/144785176378136143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BEC7D8D5C1C014287E6BADA83DC2FF2" ma:contentTypeVersion="17" ma:contentTypeDescription="Create a new document." ma:contentTypeScope="" ma:versionID="7428659388bf87f85f1ff506900264a0">
  <xsd:schema xmlns:xsd="http://www.w3.org/2001/XMLSchema" xmlns:xs="http://www.w3.org/2001/XMLSchema" xmlns:p="http://schemas.microsoft.com/office/2006/metadata/properties" xmlns:ns2="de777af5-75c5-4059-8842-b3ca2d118c77" xmlns:ns3="98528ecb-ff66-46b3-aae8-7492856cec16" targetNamespace="http://schemas.microsoft.com/office/2006/metadata/properties" ma:root="true" ma:fieldsID="675c20aed83e244de94c8de501620d3f" ns2:_="" ns3:_="">
    <xsd:import namespace="de777af5-75c5-4059-8842-b3ca2d118c77"/>
    <xsd:import namespace="98528ecb-ff66-46b3-aae8-7492856ce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777af5-75c5-4059-8842-b3ca2d118c7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f962b510-1f44-4fd5-9023-f2b66efc7d6f}" ma:internalName="TaxCatchAll" ma:showField="CatchAllData" ma:web="de777af5-75c5-4059-8842-b3ca2d118c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528ecb-ff66-46b3-aae8-7492856ce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2033-10-31T04:00:00+00:00</DocCoverageEndDate>
    <FunctionalArea xmlns="d9cf0e28-81d2-4dc7-8b10-820d80ed680d">Programme and Project</FunctionalArea>
    <FileNameDescription xmlns="d9cf0e28-81d2-4dc7-8b10-820d80ed680d">Management plan NP Una</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2023-10-31T04:00:00+00:00</DocCoverageStartDate>
    <FileClassificationMode xmlns="d9cf0e28-81d2-4dc7-8b10-820d80ed680d">Public</FileClassificationMode>
    <OutputNumber xmlns="d9cf0e28-81d2-4dc7-8b10-820d80ed680d">00122351</OutputNumber>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F83E76-A5D4-432D-8924-E78021C70C7A}"/>
</file>

<file path=customXml/itemProps2.xml><?xml version="1.0" encoding="utf-8"?>
<ds:datastoreItem xmlns:ds="http://schemas.openxmlformats.org/officeDocument/2006/customXml" ds:itemID="{8F1773DD-FD0D-4AE2-9E94-0C53BB0552E5}">
  <ds:schemaRefs>
    <ds:schemaRef ds:uri="http://schemas.openxmlformats.org/officeDocument/2006/bibliography"/>
  </ds:schemaRefs>
</ds:datastoreItem>
</file>

<file path=customXml/itemProps3.xml><?xml version="1.0" encoding="utf-8"?>
<ds:datastoreItem xmlns:ds="http://schemas.openxmlformats.org/officeDocument/2006/customXml" ds:itemID="{7E90DB46-9100-4242-B5E9-7C51C670927E}"/>
</file>

<file path=customXml/itemProps4.xml><?xml version="1.0" encoding="utf-8"?>
<ds:datastoreItem xmlns:ds="http://schemas.openxmlformats.org/officeDocument/2006/customXml" ds:itemID="{34AD0DCB-2017-4C81-84E1-A0A43496EA50}">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5.xml><?xml version="1.0" encoding="utf-8"?>
<ds:datastoreItem xmlns:ds="http://schemas.openxmlformats.org/officeDocument/2006/customXml" ds:itemID="{FB7EB9D5-3EB0-4885-8F4D-794CA749D8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134</Pages>
  <Words>45657</Words>
  <Characters>260250</Characters>
  <Application>Microsoft Office Word</Application>
  <DocSecurity>0</DocSecurity>
  <Lines>2168</Lines>
  <Paragraphs>610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NP Una</dc:title>
  <dc:creator>Milena Ljubicic</dc:creator>
  <cp:lastModifiedBy>Jovanka Cetkovic</cp:lastModifiedBy>
  <cp:revision>38</cp:revision>
  <cp:lastPrinted>2023-11-09T12:46:00Z</cp:lastPrinted>
  <dcterms:created xsi:type="dcterms:W3CDTF">2023-11-08T11:46:00Z</dcterms:created>
  <dcterms:modified xsi:type="dcterms:W3CDTF">2023-12-06T15:58:00Z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c91d35a0-6dfc-4dfa-808a-4f98867939ce</vt:lpwstr>
  </property>
  <property fmtid="{D5CDD505-2E9C-101B-9397-08002B2CF9AE}" pid="4" name="MediaServiceImageTags">
    <vt:lpwstr/>
  </property>
</Properties>
</file>